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5D1" w:rsidRPr="00C546A9" w:rsidRDefault="00830DE3" w:rsidP="00C546A9">
      <w:pPr>
        <w:pStyle w:val="1"/>
        <w:ind w:leftChars="17" w:left="48" w:right="140" w:firstLineChars="27" w:firstLine="195"/>
        <w:rPr>
          <w:rFonts w:ascii="Arial" w:hAnsi="Arial" w:cs="Arial"/>
          <w:b w:val="0"/>
          <w:sz w:val="72"/>
          <w:szCs w:val="72"/>
        </w:rPr>
      </w:pPr>
      <w:bookmarkStart w:id="0" w:name="_Toc504396851"/>
      <w:bookmarkStart w:id="1" w:name="_Toc523997919"/>
      <w:r w:rsidRPr="00C546A9">
        <w:rPr>
          <w:rFonts w:ascii="Arial" w:hAnsi="Arial" w:cs="Arial"/>
          <w:sz w:val="72"/>
          <w:szCs w:val="72"/>
        </w:rPr>
        <w:t>Quick Start</w:t>
      </w:r>
      <w:bookmarkEnd w:id="0"/>
      <w:bookmarkEnd w:id="1"/>
    </w:p>
    <w:p w:rsidR="009755D1" w:rsidRPr="00C546A9" w:rsidRDefault="009755D1" w:rsidP="00C546A9">
      <w:pPr>
        <w:ind w:leftChars="100" w:left="280" w:right="140" w:firstLine="482"/>
        <w:rPr>
          <w:rFonts w:ascii="Arial" w:hAnsi="Arial" w:cs="Arial"/>
          <w:b/>
          <w:sz w:val="24"/>
          <w:szCs w:val="24"/>
        </w:rPr>
      </w:pPr>
    </w:p>
    <w:p w:rsidR="009755D1" w:rsidRPr="00C546A9" w:rsidRDefault="009755D1" w:rsidP="00C546A9">
      <w:pPr>
        <w:ind w:leftChars="100" w:left="280" w:right="140" w:firstLine="482"/>
        <w:rPr>
          <w:rFonts w:ascii="Arial" w:hAnsi="Arial" w:cs="Arial"/>
          <w:b/>
          <w:sz w:val="24"/>
          <w:szCs w:val="24"/>
        </w:rPr>
      </w:pPr>
    </w:p>
    <w:p w:rsidR="009755D1" w:rsidRPr="00C546A9" w:rsidRDefault="009755D1" w:rsidP="00C546A9">
      <w:pPr>
        <w:ind w:leftChars="100" w:left="280" w:right="140" w:firstLine="482"/>
        <w:rPr>
          <w:rFonts w:ascii="Arial" w:hAnsi="Arial" w:cs="Arial"/>
          <w:b/>
          <w:sz w:val="24"/>
          <w:szCs w:val="24"/>
        </w:rPr>
      </w:pPr>
    </w:p>
    <w:p w:rsidR="009755D1" w:rsidRPr="00C546A9" w:rsidRDefault="009755D1" w:rsidP="00C546A9">
      <w:pPr>
        <w:ind w:leftChars="100" w:left="280" w:right="140" w:firstLine="482"/>
        <w:rPr>
          <w:rFonts w:ascii="Arial" w:hAnsi="Arial" w:cs="Arial"/>
          <w:b/>
          <w:sz w:val="24"/>
          <w:szCs w:val="24"/>
        </w:rPr>
      </w:pPr>
    </w:p>
    <w:p w:rsidR="009755D1" w:rsidRPr="00C546A9" w:rsidRDefault="009755D1" w:rsidP="00C546A9">
      <w:pPr>
        <w:ind w:leftChars="100" w:left="280" w:right="140" w:firstLine="482"/>
        <w:rPr>
          <w:rFonts w:ascii="Arial" w:hAnsi="Arial" w:cs="Arial"/>
          <w:b/>
          <w:sz w:val="24"/>
          <w:szCs w:val="24"/>
        </w:rPr>
      </w:pPr>
    </w:p>
    <w:p w:rsidR="009755D1" w:rsidRPr="00C546A9" w:rsidRDefault="00830DE3" w:rsidP="00C546A9">
      <w:pPr>
        <w:ind w:leftChars="0" w:left="0" w:right="140" w:firstLineChars="0" w:firstLine="0"/>
        <w:jc w:val="center"/>
        <w:rPr>
          <w:rFonts w:ascii="Arial" w:hAnsi="Arial" w:cs="Arial"/>
          <w:b/>
          <w:sz w:val="44"/>
          <w:szCs w:val="44"/>
        </w:rPr>
      </w:pPr>
      <w:r w:rsidRPr="00C546A9">
        <w:rPr>
          <w:rFonts w:ascii="Arial" w:hAnsi="Arial" w:cs="Arial"/>
          <w:b/>
          <w:sz w:val="44"/>
          <w:szCs w:val="44"/>
        </w:rPr>
        <w:t>SPD</w:t>
      </w:r>
      <w:r w:rsidR="00C55F08">
        <w:rPr>
          <w:rFonts w:ascii="Arial" w:hAnsi="Arial" w:cs="Arial"/>
          <w:b/>
          <w:sz w:val="44"/>
          <w:szCs w:val="44"/>
        </w:rPr>
        <w:t>1000</w:t>
      </w:r>
      <w:r w:rsidRPr="00C546A9">
        <w:rPr>
          <w:rFonts w:ascii="Arial" w:hAnsi="Arial" w:cs="Arial"/>
          <w:b/>
          <w:sz w:val="44"/>
          <w:szCs w:val="44"/>
        </w:rPr>
        <w:t>X Programmable Linear DC Power Supply</w:t>
      </w:r>
    </w:p>
    <w:p w:rsidR="009755D1" w:rsidRPr="00C546A9" w:rsidRDefault="009755D1" w:rsidP="00C546A9">
      <w:pPr>
        <w:ind w:leftChars="100" w:left="280" w:right="140" w:firstLine="480"/>
        <w:rPr>
          <w:rFonts w:ascii="Arial" w:hAnsi="Arial" w:cs="Arial"/>
          <w:sz w:val="24"/>
          <w:szCs w:val="24"/>
        </w:rPr>
      </w:pPr>
    </w:p>
    <w:p w:rsidR="00073FDE" w:rsidRPr="00C546A9" w:rsidRDefault="00073FDE" w:rsidP="00073FDE">
      <w:pPr>
        <w:ind w:leftChars="100" w:left="280" w:right="140" w:firstLine="480"/>
        <w:jc w:val="center"/>
        <w:rPr>
          <w:rFonts w:ascii="Arial" w:hAnsi="Arial" w:cs="Arial"/>
          <w:sz w:val="24"/>
          <w:szCs w:val="24"/>
        </w:rPr>
      </w:pPr>
    </w:p>
    <w:p w:rsidR="00073FDE" w:rsidRPr="00C546A9" w:rsidRDefault="00073FDE" w:rsidP="00073FDE">
      <w:pPr>
        <w:ind w:leftChars="100" w:left="280" w:right="140" w:firstLine="480"/>
        <w:jc w:val="center"/>
        <w:rPr>
          <w:rFonts w:ascii="Arial" w:hAnsi="Arial" w:cs="Arial"/>
          <w:sz w:val="24"/>
          <w:szCs w:val="24"/>
        </w:rPr>
      </w:pPr>
    </w:p>
    <w:p w:rsidR="00073FDE" w:rsidRPr="00C546A9" w:rsidRDefault="00073FDE" w:rsidP="00073FDE">
      <w:pPr>
        <w:ind w:leftChars="100" w:left="280" w:right="140" w:firstLine="480"/>
        <w:jc w:val="center"/>
        <w:rPr>
          <w:rFonts w:ascii="Arial" w:hAnsi="Arial" w:cs="Arial"/>
          <w:sz w:val="24"/>
          <w:szCs w:val="24"/>
        </w:rPr>
      </w:pPr>
    </w:p>
    <w:p w:rsidR="009755D1" w:rsidRPr="00C546A9" w:rsidRDefault="00830DE3" w:rsidP="00C546A9">
      <w:pPr>
        <w:ind w:leftChars="-3" w:left="2" w:right="140" w:hangingChars="4" w:hanging="10"/>
        <w:jc w:val="center"/>
        <w:rPr>
          <w:rFonts w:ascii="Arial" w:hAnsi="Arial" w:cs="Arial"/>
          <w:sz w:val="24"/>
          <w:szCs w:val="24"/>
        </w:rPr>
      </w:pPr>
      <w:r w:rsidRPr="00C546A9">
        <w:rPr>
          <w:rFonts w:ascii="Arial" w:hAnsi="Arial" w:cs="Arial"/>
          <w:sz w:val="24"/>
          <w:szCs w:val="24"/>
        </w:rPr>
        <w:t>QS0501X-</w:t>
      </w:r>
      <w:r w:rsidR="00750B05">
        <w:rPr>
          <w:rFonts w:ascii="Arial" w:hAnsi="Arial" w:cs="Arial"/>
          <w:sz w:val="24"/>
          <w:szCs w:val="24"/>
        </w:rPr>
        <w:t>E0</w:t>
      </w:r>
      <w:r w:rsidR="00C55F08">
        <w:rPr>
          <w:rFonts w:ascii="Arial" w:hAnsi="Arial" w:cs="Arial"/>
          <w:sz w:val="24"/>
          <w:szCs w:val="24"/>
        </w:rPr>
        <w:t>2</w:t>
      </w:r>
      <w:ins w:id="2" w:author="1" w:date="2018-09-10T11:32:00Z">
        <w:r w:rsidR="00FF3A5E">
          <w:rPr>
            <w:rFonts w:ascii="Arial" w:hAnsi="Arial" w:cs="Arial"/>
            <w:sz w:val="24"/>
            <w:szCs w:val="24"/>
          </w:rPr>
          <w:t>B</w:t>
        </w:r>
      </w:ins>
      <w:del w:id="3" w:author="1" w:date="2018-09-10T11:32:00Z">
        <w:r w:rsidRPr="00C546A9" w:rsidDel="00FF3A5E">
          <w:rPr>
            <w:rFonts w:ascii="Arial" w:hAnsi="Arial" w:cs="Arial"/>
            <w:sz w:val="24"/>
            <w:szCs w:val="24"/>
          </w:rPr>
          <w:delText>A</w:delText>
        </w:r>
      </w:del>
    </w:p>
    <w:p w:rsidR="00270722" w:rsidRPr="00C546A9" w:rsidRDefault="00270722" w:rsidP="004839A2">
      <w:pPr>
        <w:ind w:leftChars="100" w:left="280" w:right="140" w:firstLine="480"/>
        <w:rPr>
          <w:rFonts w:ascii="Arial" w:hAnsi="Arial" w:cs="Arial"/>
          <w:sz w:val="24"/>
          <w:szCs w:val="24"/>
        </w:rPr>
      </w:pPr>
    </w:p>
    <w:p w:rsidR="00270722" w:rsidRPr="00C546A9" w:rsidRDefault="00270722" w:rsidP="004839A2">
      <w:pPr>
        <w:ind w:leftChars="100" w:left="280" w:right="140" w:firstLine="480"/>
        <w:rPr>
          <w:rFonts w:ascii="Arial" w:hAnsi="Arial" w:cs="Arial"/>
          <w:sz w:val="24"/>
          <w:szCs w:val="24"/>
        </w:rPr>
      </w:pPr>
    </w:p>
    <w:p w:rsidR="00270722" w:rsidRPr="00C546A9" w:rsidRDefault="00270722" w:rsidP="004839A2">
      <w:pPr>
        <w:ind w:leftChars="100" w:left="280" w:right="140" w:firstLine="480"/>
        <w:rPr>
          <w:rFonts w:ascii="Arial" w:hAnsi="Arial" w:cs="Arial"/>
          <w:sz w:val="24"/>
          <w:szCs w:val="24"/>
        </w:rPr>
      </w:pPr>
    </w:p>
    <w:p w:rsidR="00326DA9" w:rsidRPr="00C546A9" w:rsidRDefault="00326DA9" w:rsidP="004839A2">
      <w:pPr>
        <w:ind w:leftChars="100" w:left="280" w:right="140" w:firstLine="480"/>
        <w:rPr>
          <w:rFonts w:ascii="Arial" w:hAnsi="Arial" w:cs="Arial"/>
          <w:sz w:val="24"/>
          <w:szCs w:val="24"/>
        </w:rPr>
      </w:pPr>
    </w:p>
    <w:p w:rsidR="00326DA9" w:rsidRPr="00C546A9" w:rsidRDefault="00326DA9" w:rsidP="004839A2">
      <w:pPr>
        <w:ind w:leftChars="100" w:left="280" w:right="140" w:firstLine="480"/>
        <w:rPr>
          <w:rFonts w:ascii="Arial" w:hAnsi="Arial" w:cs="Arial"/>
          <w:sz w:val="24"/>
          <w:szCs w:val="24"/>
        </w:rPr>
      </w:pPr>
    </w:p>
    <w:p w:rsidR="00326DA9" w:rsidRPr="00C546A9" w:rsidRDefault="00326DA9" w:rsidP="004839A2">
      <w:pPr>
        <w:ind w:leftChars="100" w:left="280" w:right="140" w:firstLine="480"/>
        <w:rPr>
          <w:rFonts w:ascii="Arial" w:hAnsi="Arial" w:cs="Arial"/>
          <w:sz w:val="24"/>
          <w:szCs w:val="24"/>
        </w:rPr>
      </w:pPr>
    </w:p>
    <w:p w:rsidR="00326DA9" w:rsidRPr="00C546A9" w:rsidRDefault="00326DA9" w:rsidP="004839A2">
      <w:pPr>
        <w:ind w:leftChars="100" w:left="280" w:right="140" w:firstLine="480"/>
        <w:rPr>
          <w:rFonts w:ascii="Arial" w:hAnsi="Arial" w:cs="Arial"/>
          <w:sz w:val="24"/>
          <w:szCs w:val="24"/>
        </w:rPr>
      </w:pPr>
    </w:p>
    <w:p w:rsidR="00326DA9" w:rsidRPr="00C546A9" w:rsidRDefault="00326DA9" w:rsidP="004839A2">
      <w:pPr>
        <w:ind w:leftChars="100" w:left="280" w:right="140" w:firstLine="480"/>
        <w:rPr>
          <w:rFonts w:ascii="Arial" w:hAnsi="Arial" w:cs="Arial"/>
          <w:sz w:val="24"/>
          <w:szCs w:val="24"/>
        </w:rPr>
      </w:pPr>
    </w:p>
    <w:p w:rsidR="00326DA9" w:rsidRPr="00C546A9" w:rsidRDefault="00326DA9" w:rsidP="004839A2">
      <w:pPr>
        <w:ind w:leftChars="100" w:left="280" w:right="140" w:firstLine="480"/>
        <w:rPr>
          <w:rFonts w:ascii="Arial" w:hAnsi="Arial" w:cs="Arial"/>
          <w:sz w:val="24"/>
          <w:szCs w:val="24"/>
        </w:rPr>
      </w:pPr>
    </w:p>
    <w:p w:rsidR="00270722" w:rsidRPr="00C546A9" w:rsidRDefault="00270722" w:rsidP="004839A2">
      <w:pPr>
        <w:ind w:leftChars="100" w:left="280" w:right="140" w:firstLine="480"/>
        <w:rPr>
          <w:rFonts w:ascii="Arial" w:hAnsi="Arial" w:cs="Arial"/>
          <w:sz w:val="24"/>
          <w:szCs w:val="24"/>
        </w:rPr>
      </w:pPr>
    </w:p>
    <w:p w:rsidR="00270722" w:rsidRPr="00C546A9" w:rsidRDefault="00270722" w:rsidP="004839A2">
      <w:pPr>
        <w:ind w:leftChars="100" w:left="280" w:right="140" w:firstLine="480"/>
        <w:rPr>
          <w:rFonts w:ascii="Arial" w:hAnsi="Arial" w:cs="Arial"/>
          <w:sz w:val="24"/>
          <w:szCs w:val="24"/>
        </w:rPr>
      </w:pPr>
    </w:p>
    <w:p w:rsidR="00270722" w:rsidRPr="00C546A9" w:rsidRDefault="00270722" w:rsidP="004839A2">
      <w:pPr>
        <w:ind w:leftChars="100" w:left="280" w:right="140" w:firstLine="480"/>
        <w:rPr>
          <w:rFonts w:ascii="Arial" w:hAnsi="Arial" w:cs="Arial"/>
          <w:sz w:val="24"/>
          <w:szCs w:val="24"/>
        </w:rPr>
      </w:pPr>
    </w:p>
    <w:p w:rsidR="009755D1" w:rsidRPr="00C546A9" w:rsidRDefault="00830DE3" w:rsidP="00C546A9">
      <w:pPr>
        <w:ind w:leftChars="-2" w:left="1" w:right="140" w:hangingChars="3" w:hanging="7"/>
        <w:jc w:val="center"/>
        <w:rPr>
          <w:rFonts w:ascii="Arial" w:hAnsi="Arial" w:cs="Arial"/>
          <w:b/>
          <w:sz w:val="24"/>
          <w:szCs w:val="24"/>
        </w:rPr>
      </w:pPr>
      <w:r w:rsidRPr="00C546A9">
        <w:rPr>
          <w:rFonts w:ascii="Arial" w:hAnsi="Arial" w:cs="Arial"/>
          <w:b/>
          <w:sz w:val="24"/>
          <w:szCs w:val="24"/>
        </w:rPr>
        <w:t>201</w:t>
      </w:r>
      <w:r w:rsidR="007E70B7">
        <w:rPr>
          <w:rFonts w:ascii="Arial" w:hAnsi="Arial" w:cs="Arial"/>
          <w:b/>
          <w:sz w:val="24"/>
          <w:szCs w:val="24"/>
        </w:rPr>
        <w:t>8</w:t>
      </w:r>
      <w:bookmarkStart w:id="4" w:name="OLE_LINK1"/>
      <w:bookmarkStart w:id="5" w:name="OLE_LINK2"/>
      <w:ins w:id="6" w:author="1" w:date="2018-09-10T11:33:00Z">
        <w:r w:rsidR="00DC30F4">
          <w:rPr>
            <w:rFonts w:ascii="Arial" w:hAnsi="Arial" w:cs="Arial"/>
            <w:b/>
            <w:sz w:val="24"/>
            <w:szCs w:val="24"/>
          </w:rPr>
          <w:t xml:space="preserve"> </w:t>
        </w:r>
      </w:ins>
      <w:r w:rsidRPr="00C546A9">
        <w:rPr>
          <w:rFonts w:ascii="Arial" w:hAnsi="Arial" w:cs="Arial"/>
          <w:b/>
          <w:sz w:val="24"/>
          <w:szCs w:val="24"/>
        </w:rPr>
        <w:t>SIGLENT TECHNOLOGIES CO.</w:t>
      </w:r>
      <w:r w:rsidRPr="00C546A9">
        <w:rPr>
          <w:rFonts w:ascii="Arial" w:hAnsi="Arial" w:cs="Arial" w:hint="eastAsia"/>
          <w:b/>
          <w:sz w:val="24"/>
          <w:szCs w:val="24"/>
        </w:rPr>
        <w:t>，</w:t>
      </w:r>
      <w:r w:rsidRPr="00C546A9">
        <w:rPr>
          <w:rFonts w:ascii="Arial" w:hAnsi="Arial" w:cs="Arial"/>
          <w:b/>
          <w:sz w:val="24"/>
          <w:szCs w:val="24"/>
        </w:rPr>
        <w:t>LTD</w:t>
      </w:r>
      <w:bookmarkEnd w:id="4"/>
      <w:bookmarkEnd w:id="5"/>
    </w:p>
    <w:p w:rsidR="009755D1" w:rsidRPr="00C546A9" w:rsidRDefault="009755D1" w:rsidP="00C546A9">
      <w:pPr>
        <w:ind w:leftChars="100" w:left="280" w:right="140" w:firstLine="482"/>
        <w:rPr>
          <w:rFonts w:ascii="Arial" w:hAnsi="Arial" w:cs="Arial"/>
          <w:b/>
          <w:sz w:val="24"/>
          <w:szCs w:val="24"/>
        </w:rPr>
      </w:pPr>
    </w:p>
    <w:p w:rsidR="007B11C3" w:rsidRPr="00C546A9" w:rsidRDefault="007B11C3" w:rsidP="00C546A9">
      <w:pPr>
        <w:ind w:leftChars="100" w:left="280" w:right="140" w:firstLine="482"/>
        <w:rPr>
          <w:rFonts w:ascii="Arial" w:hAnsi="Arial" w:cs="Arial"/>
          <w:b/>
          <w:sz w:val="24"/>
          <w:szCs w:val="24"/>
        </w:rPr>
        <w:sectPr w:rsidR="007B11C3" w:rsidRPr="00C546A9" w:rsidSect="00C546A9">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850" w:gutter="0"/>
          <w:pgNumType w:fmt="upperRoman" w:start="1"/>
          <w:cols w:space="425"/>
          <w:titlePg/>
          <w:docGrid w:type="lines" w:linePitch="381"/>
        </w:sectPr>
      </w:pPr>
    </w:p>
    <w:p w:rsidR="009755D1" w:rsidRPr="00C546A9" w:rsidRDefault="00830DE3" w:rsidP="00C546A9">
      <w:pPr>
        <w:pStyle w:val="1"/>
        <w:ind w:leftChars="0" w:left="0" w:right="140" w:firstLineChars="0" w:firstLine="0"/>
        <w:rPr>
          <w:rFonts w:ascii="Times New Roman" w:hAnsi="Times New Roman" w:cs="Times New Roman"/>
        </w:rPr>
      </w:pPr>
      <w:bookmarkStart w:id="28" w:name="_Toc504396852"/>
      <w:bookmarkStart w:id="29" w:name="_Toc523997920"/>
      <w:r w:rsidRPr="00C546A9">
        <w:rPr>
          <w:rFonts w:ascii="Times New Roman" w:hAnsi="Times New Roman" w:cs="Times New Roman"/>
        </w:rPr>
        <w:lastRenderedPageBreak/>
        <w:t>Copyright and Declaration</w:t>
      </w:r>
      <w:bookmarkEnd w:id="28"/>
      <w:bookmarkEnd w:id="29"/>
    </w:p>
    <w:p w:rsidR="009755D1" w:rsidRPr="00C546A9" w:rsidRDefault="009755D1" w:rsidP="00C546A9">
      <w:pPr>
        <w:ind w:leftChars="100" w:left="280" w:right="140" w:firstLineChars="151" w:firstLine="364"/>
        <w:rPr>
          <w:rFonts w:ascii="Arial" w:hAnsi="Arial" w:cs="Arial"/>
          <w:b/>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 xml:space="preserve">Copyright </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SIGLENT TECHNOLOGIES CO.</w:t>
      </w:r>
      <w:r w:rsidRPr="00C546A9">
        <w:rPr>
          <w:rFonts w:ascii="Arial" w:hAnsi="Arial" w:cs="Arial" w:hint="eastAsia"/>
          <w:sz w:val="24"/>
          <w:szCs w:val="24"/>
        </w:rPr>
        <w:t>，</w:t>
      </w:r>
      <w:r w:rsidRPr="00C546A9">
        <w:rPr>
          <w:rFonts w:ascii="Arial" w:hAnsi="Arial" w:cs="Arial"/>
          <w:sz w:val="24"/>
          <w:szCs w:val="24"/>
        </w:rPr>
        <w:t>LTD. All Right Reserved.</w:t>
      </w:r>
    </w:p>
    <w:p w:rsidR="00E77BA4" w:rsidRPr="00C546A9" w:rsidRDefault="00E77BA4" w:rsidP="004839A2">
      <w:pPr>
        <w:pStyle w:val="a3"/>
        <w:ind w:leftChars="100" w:left="280" w:right="140" w:firstLineChars="0" w:firstLine="200"/>
        <w:rPr>
          <w:rFonts w:ascii="Arial" w:hAnsi="Arial" w:cs="Arial"/>
          <w:b/>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Trademark Information</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b/>
          <w:sz w:val="24"/>
          <w:szCs w:val="24"/>
        </w:rPr>
        <w:t xml:space="preserve">SIGLENT </w:t>
      </w:r>
      <w:r w:rsidRPr="00C546A9">
        <w:rPr>
          <w:rFonts w:ascii="Arial" w:hAnsi="Arial" w:cs="Arial"/>
          <w:sz w:val="24"/>
          <w:szCs w:val="24"/>
        </w:rPr>
        <w:t>is a registered trademark of SIGLENT TECHNOLOGIES.</w:t>
      </w:r>
    </w:p>
    <w:p w:rsidR="00550FF2" w:rsidRPr="00C546A9" w:rsidRDefault="00550FF2" w:rsidP="004839A2">
      <w:pPr>
        <w:pStyle w:val="a3"/>
        <w:ind w:leftChars="100" w:left="280" w:right="140" w:firstLineChars="0" w:firstLine="200"/>
        <w:rPr>
          <w:rFonts w:ascii="Arial" w:hAnsi="Arial" w:cs="Arial"/>
          <w:b/>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Declaration</w:t>
      </w:r>
    </w:p>
    <w:p w:rsidR="009755D1" w:rsidRPr="00C546A9" w:rsidRDefault="00830DE3" w:rsidP="00C546A9">
      <w:pPr>
        <w:pStyle w:val="a3"/>
        <w:numPr>
          <w:ilvl w:val="0"/>
          <w:numId w:val="3"/>
        </w:numPr>
        <w:ind w:leftChars="-3" w:left="2" w:right="140" w:firstLineChars="0" w:hanging="10"/>
        <w:jc w:val="left"/>
        <w:rPr>
          <w:rFonts w:ascii="Arial" w:hAnsi="Arial" w:cs="Arial"/>
          <w:sz w:val="24"/>
          <w:szCs w:val="24"/>
        </w:rPr>
      </w:pPr>
      <w:r w:rsidRPr="00C546A9">
        <w:rPr>
          <w:rFonts w:ascii="Arial" w:hAnsi="Arial" w:cs="Arial"/>
          <w:b/>
          <w:sz w:val="24"/>
          <w:szCs w:val="24"/>
        </w:rPr>
        <w:t>SIGLENT</w:t>
      </w:r>
      <w:r w:rsidRPr="00C546A9">
        <w:rPr>
          <w:rFonts w:ascii="Arial" w:hAnsi="Arial" w:cs="Arial"/>
          <w:sz w:val="24"/>
          <w:szCs w:val="24"/>
        </w:rPr>
        <w:t xml:space="preserve"> products are protected by patent law in and outside of the </w:t>
      </w:r>
      <w:proofErr w:type="spellStart"/>
      <w:r w:rsidRPr="00C546A9">
        <w:rPr>
          <w:rFonts w:ascii="Arial" w:hAnsi="Arial" w:cs="Arial"/>
          <w:sz w:val="24"/>
          <w:szCs w:val="24"/>
        </w:rPr>
        <w:t>Peoples</w:t>
      </w:r>
      <w:proofErr w:type="spellEnd"/>
      <w:r w:rsidRPr="00C546A9">
        <w:rPr>
          <w:rFonts w:ascii="Arial" w:hAnsi="Arial" w:cs="Arial"/>
          <w:sz w:val="24"/>
          <w:szCs w:val="24"/>
        </w:rPr>
        <w:t xml:space="preserve"> Republic of China</w:t>
      </w:r>
    </w:p>
    <w:p w:rsidR="00E77BA4" w:rsidRPr="00C546A9" w:rsidRDefault="00830DE3" w:rsidP="00573FA8">
      <w:pPr>
        <w:pStyle w:val="a3"/>
        <w:ind w:leftChars="0" w:left="480" w:right="140" w:firstLineChars="0" w:firstLine="0"/>
        <w:rPr>
          <w:rFonts w:ascii="Arial" w:hAnsi="Arial" w:cs="Arial"/>
          <w:sz w:val="24"/>
          <w:szCs w:val="24"/>
        </w:rPr>
      </w:pPr>
      <w:r w:rsidRPr="00C546A9">
        <w:rPr>
          <w:rFonts w:ascii="Arial" w:hAnsi="Arial" w:cs="Arial"/>
          <w:sz w:val="24"/>
          <w:szCs w:val="24"/>
        </w:rPr>
        <w:t>.</w:t>
      </w:r>
    </w:p>
    <w:p w:rsidR="009755D1" w:rsidRPr="00C546A9" w:rsidRDefault="00830DE3" w:rsidP="00C546A9">
      <w:pPr>
        <w:pStyle w:val="a3"/>
        <w:numPr>
          <w:ilvl w:val="0"/>
          <w:numId w:val="3"/>
        </w:numPr>
        <w:ind w:leftChars="-3" w:left="2" w:right="140" w:firstLineChars="0" w:hanging="10"/>
        <w:jc w:val="left"/>
        <w:rPr>
          <w:rFonts w:ascii="Arial" w:hAnsi="Arial" w:cs="Arial"/>
          <w:b/>
          <w:sz w:val="24"/>
          <w:szCs w:val="24"/>
        </w:rPr>
      </w:pPr>
      <w:r w:rsidRPr="00C546A9">
        <w:rPr>
          <w:rFonts w:ascii="Arial" w:hAnsi="Arial" w:cs="Arial"/>
          <w:b/>
          <w:sz w:val="24"/>
          <w:szCs w:val="24"/>
        </w:rPr>
        <w:t xml:space="preserve">SIGLENT </w:t>
      </w:r>
      <w:r w:rsidRPr="00C546A9">
        <w:rPr>
          <w:rFonts w:ascii="Arial" w:hAnsi="Arial" w:cs="Arial"/>
          <w:sz w:val="24"/>
          <w:szCs w:val="24"/>
        </w:rPr>
        <w:t>reserved the right to modify or change the specifications and price of the product</w:t>
      </w:r>
    </w:p>
    <w:p w:rsidR="00573FA8" w:rsidRPr="00C546A9" w:rsidRDefault="00573FA8" w:rsidP="00573FA8">
      <w:pPr>
        <w:ind w:leftChars="0" w:right="140" w:firstLineChars="0"/>
        <w:rPr>
          <w:rFonts w:ascii="Arial" w:hAnsi="Arial" w:cs="Arial"/>
          <w:b/>
          <w:sz w:val="24"/>
          <w:szCs w:val="24"/>
        </w:rPr>
      </w:pPr>
    </w:p>
    <w:p w:rsidR="00505A21" w:rsidRPr="00C546A9" w:rsidRDefault="00830DE3" w:rsidP="00505A21">
      <w:pPr>
        <w:pStyle w:val="a3"/>
        <w:numPr>
          <w:ilvl w:val="0"/>
          <w:numId w:val="3"/>
        </w:numPr>
        <w:ind w:leftChars="-3" w:left="2" w:right="140" w:firstLineChars="0" w:hanging="10"/>
        <w:jc w:val="left"/>
        <w:rPr>
          <w:rFonts w:ascii="Arial" w:hAnsi="Arial" w:cs="Arial"/>
          <w:sz w:val="24"/>
          <w:szCs w:val="24"/>
        </w:rPr>
      </w:pPr>
      <w:r w:rsidRPr="00C546A9">
        <w:rPr>
          <w:rFonts w:ascii="Arial" w:hAnsi="Arial" w:cs="Arial"/>
          <w:sz w:val="24"/>
          <w:szCs w:val="24"/>
        </w:rPr>
        <w:t>Information in this publication replace all previous corresponding material</w:t>
      </w:r>
    </w:p>
    <w:p w:rsidR="009755D1" w:rsidRPr="00C546A9" w:rsidRDefault="009755D1" w:rsidP="00C546A9">
      <w:pPr>
        <w:pStyle w:val="a3"/>
        <w:ind w:left="140" w:right="140" w:firstLine="480"/>
        <w:rPr>
          <w:rFonts w:ascii="Arial" w:hAnsi="Arial" w:cs="Arial"/>
          <w:sz w:val="24"/>
          <w:szCs w:val="24"/>
        </w:rPr>
      </w:pPr>
    </w:p>
    <w:p w:rsidR="00505A21" w:rsidRPr="00C546A9" w:rsidRDefault="00830DE3" w:rsidP="00505A21">
      <w:pPr>
        <w:pStyle w:val="a3"/>
        <w:numPr>
          <w:ilvl w:val="0"/>
          <w:numId w:val="3"/>
        </w:numPr>
        <w:ind w:leftChars="-3" w:left="2" w:right="140" w:firstLineChars="0" w:hanging="10"/>
        <w:jc w:val="left"/>
        <w:rPr>
          <w:rFonts w:ascii="Arial" w:hAnsi="Arial" w:cs="Arial"/>
          <w:sz w:val="24"/>
          <w:szCs w:val="24"/>
        </w:rPr>
      </w:pPr>
      <w:r w:rsidRPr="00C546A9">
        <w:rPr>
          <w:rFonts w:ascii="Arial" w:hAnsi="Arial" w:cs="Arial"/>
          <w:sz w:val="24"/>
          <w:szCs w:val="24"/>
        </w:rPr>
        <w:t xml:space="preserve">Any copying, extracting or translation of the content of this manual is not allowed without permission from </w:t>
      </w:r>
      <w:r w:rsidRPr="00C546A9">
        <w:rPr>
          <w:rFonts w:ascii="Arial" w:hAnsi="Arial" w:cs="Arial"/>
          <w:b/>
          <w:sz w:val="24"/>
          <w:szCs w:val="24"/>
        </w:rPr>
        <w:t>SIGLENT</w:t>
      </w:r>
      <w:r w:rsidRPr="00C546A9">
        <w:rPr>
          <w:rFonts w:ascii="Arial" w:hAnsi="Arial" w:cs="Arial"/>
          <w:sz w:val="24"/>
          <w:szCs w:val="24"/>
        </w:rPr>
        <w:t>.</w:t>
      </w:r>
    </w:p>
    <w:p w:rsidR="009755D1" w:rsidRPr="00C546A9" w:rsidRDefault="009755D1" w:rsidP="00C546A9">
      <w:pPr>
        <w:pStyle w:val="a3"/>
        <w:ind w:leftChars="0" w:left="2" w:right="140" w:firstLineChars="0" w:firstLine="0"/>
        <w:jc w:val="left"/>
        <w:rPr>
          <w:rFonts w:ascii="Arial" w:hAnsi="Arial" w:cs="Arial"/>
          <w:sz w:val="24"/>
          <w:szCs w:val="24"/>
        </w:rPr>
      </w:pPr>
    </w:p>
    <w:p w:rsidR="009755D1" w:rsidRPr="00C546A9" w:rsidRDefault="009755D1" w:rsidP="00C546A9">
      <w:pPr>
        <w:ind w:leftChars="100" w:left="280" w:right="140" w:firstLine="480"/>
        <w:rPr>
          <w:rFonts w:ascii="Arial" w:hAnsi="Arial" w:cs="Arial"/>
          <w:sz w:val="24"/>
          <w:szCs w:val="24"/>
        </w:rPr>
      </w:pPr>
    </w:p>
    <w:p w:rsidR="009755D1" w:rsidRPr="00C546A9" w:rsidRDefault="009755D1" w:rsidP="00C546A9">
      <w:pPr>
        <w:ind w:leftChars="100" w:left="280" w:right="140" w:firstLine="480"/>
        <w:rPr>
          <w:rFonts w:ascii="Arial" w:hAnsi="Arial" w:cs="Arial"/>
          <w:sz w:val="24"/>
          <w:szCs w:val="24"/>
        </w:rPr>
      </w:pPr>
    </w:p>
    <w:p w:rsidR="007B11C3" w:rsidRPr="00C546A9" w:rsidRDefault="007B11C3" w:rsidP="00C546A9">
      <w:pPr>
        <w:ind w:leftChars="100" w:left="280" w:right="140" w:firstLine="480"/>
        <w:rPr>
          <w:rFonts w:ascii="Arial" w:hAnsi="Arial" w:cs="Arial"/>
          <w:sz w:val="24"/>
          <w:szCs w:val="24"/>
        </w:rPr>
        <w:sectPr w:rsidR="007B11C3" w:rsidRPr="00C546A9" w:rsidSect="00F72CFC">
          <w:footerReference w:type="default" r:id="rId14"/>
          <w:pgSz w:w="11906" w:h="16838"/>
          <w:pgMar w:top="1440" w:right="1800" w:bottom="1440" w:left="1800" w:header="851" w:footer="850" w:gutter="0"/>
          <w:pgNumType w:fmt="upperRoman" w:start="1"/>
          <w:cols w:space="425"/>
          <w:docGrid w:type="lines" w:linePitch="381"/>
        </w:sectPr>
      </w:pPr>
    </w:p>
    <w:p w:rsidR="009755D1" w:rsidRPr="00C546A9" w:rsidRDefault="00830DE3" w:rsidP="00C546A9">
      <w:pPr>
        <w:pStyle w:val="1"/>
        <w:ind w:leftChars="0" w:left="0" w:right="140" w:firstLineChars="0" w:firstLine="0"/>
        <w:rPr>
          <w:rFonts w:ascii="Times New Roman" w:hAnsi="Times New Roman" w:cs="Times New Roman"/>
        </w:rPr>
      </w:pPr>
      <w:bookmarkStart w:id="39" w:name="_Toc504396853"/>
      <w:bookmarkStart w:id="40" w:name="_Toc523997921"/>
      <w:r w:rsidRPr="00C546A9">
        <w:rPr>
          <w:rFonts w:ascii="Times New Roman" w:hAnsi="Times New Roman" w:cs="Times New Roman"/>
        </w:rPr>
        <w:lastRenderedPageBreak/>
        <w:t>General Safety Summary</w:t>
      </w:r>
      <w:bookmarkEnd w:id="39"/>
      <w:bookmarkEnd w:id="40"/>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Please review the following safety precautions carefully to avoid personal injury or damage to this product or any product connected to it. To prevent potential danger, please use the instrument as specified.</w:t>
      </w:r>
    </w:p>
    <w:p w:rsidR="009755D1" w:rsidRPr="00C546A9" w:rsidRDefault="009755D1" w:rsidP="00C546A9">
      <w:pPr>
        <w:ind w:leftChars="100" w:left="280" w:right="140" w:firstLine="480"/>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Use the proper power cord</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Only the power cord designed for the instrument and authorized by the local country should be used.</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Power supply</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AC Input Voltages: 100/120/220/230 V ± 10%</w:t>
      </w:r>
      <w:r w:rsidRPr="00C546A9">
        <w:rPr>
          <w:rFonts w:ascii="Arial" w:hAnsi="Arial" w:cs="Arial" w:hint="eastAsia"/>
          <w:sz w:val="24"/>
          <w:szCs w:val="24"/>
        </w:rPr>
        <w:t>，</w:t>
      </w:r>
      <w:r w:rsidRPr="00C546A9">
        <w:rPr>
          <w:rFonts w:ascii="Arial" w:hAnsi="Arial" w:cs="Arial"/>
          <w:sz w:val="24"/>
          <w:szCs w:val="24"/>
        </w:rPr>
        <w:t>50/60 Hz</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Use the proper fuse</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The fuse type: 100/120 V: T6.3A/250V</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ab/>
      </w:r>
      <w:r w:rsidRPr="00C546A9">
        <w:rPr>
          <w:rFonts w:ascii="Arial" w:hAnsi="Arial" w:cs="Arial"/>
          <w:sz w:val="24"/>
          <w:szCs w:val="24"/>
        </w:rPr>
        <w:tab/>
      </w:r>
      <w:r w:rsidRPr="00C546A9">
        <w:rPr>
          <w:rFonts w:ascii="Arial" w:hAnsi="Arial" w:cs="Arial"/>
          <w:sz w:val="24"/>
          <w:szCs w:val="24"/>
        </w:rPr>
        <w:tab/>
      </w:r>
      <w:r w:rsidRPr="00C546A9">
        <w:rPr>
          <w:rFonts w:ascii="Arial" w:hAnsi="Arial" w:cs="Arial"/>
          <w:sz w:val="24"/>
          <w:szCs w:val="24"/>
        </w:rPr>
        <w:tab/>
        <w:t xml:space="preserve">220/230 </w:t>
      </w:r>
      <w:proofErr w:type="gramStart"/>
      <w:r w:rsidRPr="00C546A9">
        <w:rPr>
          <w:rFonts w:ascii="Arial" w:hAnsi="Arial" w:cs="Arial"/>
          <w:sz w:val="24"/>
          <w:szCs w:val="24"/>
        </w:rPr>
        <w:t>V :</w:t>
      </w:r>
      <w:proofErr w:type="gramEnd"/>
      <w:r w:rsidRPr="00C546A9">
        <w:rPr>
          <w:rFonts w:ascii="Arial" w:hAnsi="Arial" w:cs="Arial"/>
          <w:sz w:val="24"/>
          <w:szCs w:val="24"/>
        </w:rPr>
        <w:t xml:space="preserve"> T3.15A/250V</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Make sure to use the correct type of fuse before turning on the instrument.</w:t>
      </w:r>
    </w:p>
    <w:p w:rsidR="009755D1" w:rsidRDefault="00830DE3" w:rsidP="00C546A9">
      <w:pPr>
        <w:ind w:leftChars="-2" w:left="1" w:right="140" w:hangingChars="3" w:hanging="7"/>
        <w:rPr>
          <w:rFonts w:ascii="Arial" w:hAnsi="Arial" w:cs="Arial"/>
          <w:sz w:val="24"/>
          <w:szCs w:val="24"/>
        </w:rPr>
      </w:pPr>
      <w:r w:rsidRPr="00C546A9">
        <w:rPr>
          <w:rFonts w:ascii="Arial" w:hAnsi="Arial" w:cs="Arial"/>
          <w:sz w:val="24"/>
          <w:szCs w:val="24"/>
        </w:rPr>
        <w:t>Find the cause of the fuse failure before replacing the fuse and connecting the power cord.</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 xml:space="preserve">Ground the instrument </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 xml:space="preserve">The instrument is grounded through the protective </w:t>
      </w:r>
      <w:ins w:id="41" w:author="1" w:date="2018-09-10T11:35:00Z">
        <w:r w:rsidR="00536BC3">
          <w:rPr>
            <w:rFonts w:ascii="Arial" w:hAnsi="Arial" w:cs="Arial"/>
            <w:sz w:val="24"/>
            <w:szCs w:val="24"/>
          </w:rPr>
          <w:t>e</w:t>
        </w:r>
      </w:ins>
      <w:del w:id="42" w:author="1" w:date="2018-09-10T11:34:00Z">
        <w:r w:rsidRPr="00C546A9" w:rsidDel="00536BC3">
          <w:rPr>
            <w:rFonts w:ascii="Arial" w:hAnsi="Arial" w:cs="Arial"/>
            <w:sz w:val="24"/>
            <w:szCs w:val="24"/>
          </w:rPr>
          <w:delText>E</w:delText>
        </w:r>
      </w:del>
      <w:r w:rsidRPr="00C546A9">
        <w:rPr>
          <w:rFonts w:ascii="Arial" w:hAnsi="Arial" w:cs="Arial"/>
          <w:sz w:val="24"/>
          <w:szCs w:val="24"/>
        </w:rPr>
        <w:t xml:space="preserve">arth conductor of the power cord. To avoid electric shock, the grounding conductor must be connected to the </w:t>
      </w:r>
      <w:ins w:id="43" w:author="1" w:date="2018-09-10T11:35:00Z">
        <w:r w:rsidR="000A00BF">
          <w:rPr>
            <w:rFonts w:ascii="Arial" w:hAnsi="Arial" w:cs="Arial"/>
            <w:sz w:val="24"/>
            <w:szCs w:val="24"/>
          </w:rPr>
          <w:t>e</w:t>
        </w:r>
      </w:ins>
      <w:del w:id="44" w:author="1" w:date="2018-09-10T11:35:00Z">
        <w:r w:rsidRPr="00C546A9" w:rsidDel="000A00BF">
          <w:rPr>
            <w:rFonts w:ascii="Arial" w:hAnsi="Arial" w:cs="Arial"/>
            <w:sz w:val="24"/>
            <w:szCs w:val="24"/>
          </w:rPr>
          <w:delText>E</w:delText>
        </w:r>
      </w:del>
      <w:r w:rsidRPr="00C546A9">
        <w:rPr>
          <w:rFonts w:ascii="Arial" w:hAnsi="Arial" w:cs="Arial"/>
          <w:sz w:val="24"/>
          <w:szCs w:val="24"/>
        </w:rPr>
        <w:t>arth ground. Make sure that the instrument is properly grounded before any activating any inputs or outputs.</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 xml:space="preserve">Examine all the terminal ratings </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To avoid fire or electric shock, please examine all ratings and symbols on the instrument. Read this guide carefully to know more details about the ratings before connection.</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b/>
          <w:sz w:val="24"/>
          <w:szCs w:val="24"/>
        </w:rPr>
        <w:t>Keep proper ventilation</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 xml:space="preserve">Inadequate ventilation may cause an increase of temperature within the </w:t>
      </w:r>
      <w:r w:rsidRPr="00C546A9">
        <w:rPr>
          <w:rFonts w:ascii="Arial" w:hAnsi="Arial" w:cs="Arial"/>
          <w:sz w:val="24"/>
          <w:szCs w:val="24"/>
        </w:rPr>
        <w:lastRenderedPageBreak/>
        <w:t>instrument, which can lead to further damage. Please keep proper ventilation and check the fan and air-vents regularly when using the instrument.</w:t>
      </w:r>
    </w:p>
    <w:p w:rsidR="009755D1" w:rsidRPr="00C546A9" w:rsidRDefault="009755D1" w:rsidP="00C546A9">
      <w:pPr>
        <w:ind w:leftChars="100" w:left="280" w:right="140" w:firstLine="480"/>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Operate condition</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Location: indoor, no strong light, almost no interfering pollution</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Relative humidity: &lt; 80%</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Altitude</w:t>
      </w:r>
      <w:r w:rsidRPr="00C546A9">
        <w:rPr>
          <w:rFonts w:ascii="Arial" w:hAnsi="Arial" w:cs="Arial" w:hint="eastAsia"/>
          <w:sz w:val="24"/>
          <w:szCs w:val="24"/>
        </w:rPr>
        <w:t>：</w:t>
      </w:r>
      <w:r w:rsidRPr="00C546A9">
        <w:rPr>
          <w:rFonts w:ascii="Arial" w:hAnsi="Arial" w:cs="Arial"/>
          <w:sz w:val="24"/>
          <w:szCs w:val="24"/>
        </w:rPr>
        <w:t>&lt; 2000 m</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Temperature: 0</w:t>
      </w:r>
      <w:del w:id="45" w:author="1" w:date="2018-09-10T11:36:00Z">
        <w:r w:rsidRPr="00C546A9" w:rsidDel="006C1D6D">
          <w:rPr>
            <w:rFonts w:ascii="Arial" w:hAnsi="Arial" w:cs="Arial"/>
            <w:sz w:val="24"/>
            <w:szCs w:val="24"/>
          </w:rPr>
          <w:delText xml:space="preserve"> </w:delText>
        </w:r>
      </w:del>
      <w:r w:rsidRPr="00C546A9">
        <w:rPr>
          <w:rFonts w:ascii="Arial" w:hAnsi="Arial" w:cs="Arial" w:hint="eastAsia"/>
          <w:sz w:val="24"/>
          <w:szCs w:val="24"/>
        </w:rPr>
        <w:t>℃</w:t>
      </w:r>
      <w:ins w:id="46" w:author="1" w:date="2018-09-10T11:36:00Z">
        <w:r w:rsidR="001D56B7">
          <w:rPr>
            <w:rFonts w:ascii="Arial" w:hAnsi="Arial" w:cs="Arial" w:hint="eastAsia"/>
            <w:sz w:val="24"/>
            <w:szCs w:val="24"/>
          </w:rPr>
          <w:t xml:space="preserve"> </w:t>
        </w:r>
      </w:ins>
      <w:del w:id="47" w:author="1" w:date="2018-09-10T11:36:00Z">
        <w:r w:rsidRPr="00C546A9" w:rsidDel="001D56B7">
          <w:rPr>
            <w:rFonts w:ascii="Arial" w:hAnsi="Arial" w:cs="Arial"/>
            <w:sz w:val="24"/>
            <w:szCs w:val="24"/>
          </w:rPr>
          <w:delText xml:space="preserve"> </w:delText>
        </w:r>
      </w:del>
      <w:r w:rsidRPr="00C546A9">
        <w:rPr>
          <w:rFonts w:ascii="Arial" w:hAnsi="Arial" w:cs="Arial"/>
          <w:sz w:val="24"/>
          <w:szCs w:val="24"/>
        </w:rPr>
        <w:t>to</w:t>
      </w:r>
      <w:ins w:id="48" w:author="1" w:date="2018-09-10T11:36:00Z">
        <w:r w:rsidR="001D56B7">
          <w:rPr>
            <w:rFonts w:ascii="Arial" w:hAnsi="Arial" w:cs="Arial"/>
            <w:sz w:val="24"/>
            <w:szCs w:val="24"/>
          </w:rPr>
          <w:t xml:space="preserve"> </w:t>
        </w:r>
      </w:ins>
      <w:del w:id="49" w:author="1" w:date="2018-09-10T11:36:00Z">
        <w:r w:rsidRPr="00C546A9" w:rsidDel="001D56B7">
          <w:rPr>
            <w:rFonts w:ascii="Arial" w:hAnsi="Arial" w:cs="Arial"/>
            <w:sz w:val="24"/>
            <w:szCs w:val="24"/>
          </w:rPr>
          <w:delText xml:space="preserve"> </w:delText>
        </w:r>
      </w:del>
      <w:r w:rsidRPr="00C546A9">
        <w:rPr>
          <w:rFonts w:ascii="Arial" w:hAnsi="Arial" w:cs="Arial"/>
          <w:sz w:val="24"/>
          <w:szCs w:val="24"/>
        </w:rPr>
        <w:t>40</w:t>
      </w:r>
      <w:del w:id="50" w:author="1" w:date="2018-09-10T11:36:00Z">
        <w:r w:rsidRPr="00C546A9" w:rsidDel="006C1D6D">
          <w:rPr>
            <w:rFonts w:ascii="Arial" w:hAnsi="Arial" w:cs="Arial"/>
            <w:sz w:val="24"/>
            <w:szCs w:val="24"/>
          </w:rPr>
          <w:delText xml:space="preserve"> </w:delText>
        </w:r>
      </w:del>
      <w:r w:rsidRPr="00C546A9">
        <w:rPr>
          <w:rFonts w:ascii="Arial" w:hAnsi="Arial" w:cs="Arial" w:hint="eastAsia"/>
          <w:sz w:val="24"/>
          <w:szCs w:val="24"/>
        </w:rPr>
        <w:t>℃</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 xml:space="preserve">Electrostatic Prevention </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Operate in an electrostatic discharge protective area environment to avoid damages induced by static discharges. Always ground both the internal and external conductors of the cable to release static before connecting.</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 xml:space="preserve">Do not operate in an explosive atmosphere </w:t>
      </w: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To avoid personal injury or damage to instrument, please do not operate in an explosive atmosphere.</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Keep surface of the product clean and dry</w:t>
      </w:r>
    </w:p>
    <w:p w:rsidR="00A15A1F" w:rsidRDefault="00830DE3" w:rsidP="005C13BE">
      <w:pPr>
        <w:ind w:leftChars="-2" w:left="1" w:right="140" w:hangingChars="3" w:hanging="7"/>
        <w:rPr>
          <w:rFonts w:ascii="Arial" w:hAnsi="Arial" w:cs="Arial"/>
          <w:sz w:val="24"/>
          <w:szCs w:val="24"/>
        </w:rPr>
        <w:sectPr w:rsidR="00A15A1F" w:rsidSect="005911F9">
          <w:pgSz w:w="11906" w:h="16838"/>
          <w:pgMar w:top="1440" w:right="1800" w:bottom="1440" w:left="1800" w:header="851" w:footer="850" w:gutter="0"/>
          <w:pgNumType w:fmt="upperRoman" w:start="0"/>
          <w:cols w:space="425"/>
          <w:docGrid w:type="lines" w:linePitch="381"/>
        </w:sectPr>
      </w:pPr>
      <w:r w:rsidRPr="00C546A9">
        <w:rPr>
          <w:rFonts w:ascii="Arial" w:hAnsi="Arial" w:cs="Arial"/>
          <w:sz w:val="24"/>
          <w:szCs w:val="24"/>
        </w:rPr>
        <w:t>Avoid dust and moisture in the air as they can influence the performance of the instrument. Please keep surface of the product clean and dry.</w:t>
      </w:r>
    </w:p>
    <w:p w:rsidR="009755D1" w:rsidRPr="00C546A9" w:rsidRDefault="00830DE3" w:rsidP="00C546A9">
      <w:pPr>
        <w:pStyle w:val="1"/>
        <w:ind w:leftChars="0" w:left="0" w:right="140" w:firstLineChars="0" w:firstLine="0"/>
        <w:rPr>
          <w:rFonts w:ascii="Arial" w:hAnsi="Arial" w:cs="Arial"/>
          <w:b w:val="0"/>
          <w:bCs w:val="0"/>
        </w:rPr>
      </w:pPr>
      <w:bookmarkStart w:id="51" w:name="_Toc523997922"/>
      <w:r w:rsidRPr="00C546A9">
        <w:rPr>
          <w:rFonts w:ascii="Arial" w:hAnsi="Arial" w:cs="Arial"/>
        </w:rPr>
        <w:lastRenderedPageBreak/>
        <w:t>General Safety Summary</w:t>
      </w:r>
      <w:bookmarkEnd w:id="51"/>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Terms may appear on the product:</w:t>
      </w:r>
    </w:p>
    <w:p w:rsidR="009755D1" w:rsidRPr="00C546A9" w:rsidRDefault="009755D1" w:rsidP="00C546A9">
      <w:pPr>
        <w:ind w:leftChars="-2" w:left="1" w:right="140" w:hangingChars="3" w:hanging="7"/>
        <w:rPr>
          <w:rFonts w:ascii="Arial" w:hAnsi="Arial" w:cs="Arial"/>
          <w:b/>
          <w:sz w:val="24"/>
          <w:szCs w:val="24"/>
        </w:rPr>
      </w:pP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b/>
          <w:sz w:val="24"/>
          <w:szCs w:val="24"/>
        </w:rPr>
        <w:t xml:space="preserve">DANGER: </w:t>
      </w:r>
      <w:r w:rsidRPr="00C546A9">
        <w:rPr>
          <w:rFonts w:ascii="Arial" w:hAnsi="Arial" w:cs="Arial"/>
          <w:sz w:val="24"/>
          <w:szCs w:val="24"/>
        </w:rPr>
        <w:t>Indicates direct injury or hazard that may happen.</w:t>
      </w:r>
    </w:p>
    <w:p w:rsidR="009755D1" w:rsidRPr="00C546A9" w:rsidRDefault="009755D1" w:rsidP="00C546A9">
      <w:pPr>
        <w:ind w:leftChars="-2" w:left="1" w:right="140" w:hangingChars="3" w:hanging="7"/>
        <w:rPr>
          <w:rFonts w:ascii="Arial" w:hAnsi="Arial" w:cs="Arial"/>
          <w:sz w:val="24"/>
          <w:szCs w:val="24"/>
        </w:rPr>
      </w:pPr>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b/>
          <w:sz w:val="24"/>
          <w:szCs w:val="24"/>
        </w:rPr>
        <w:t>WARNING:</w:t>
      </w:r>
      <w:r w:rsidRPr="00C546A9">
        <w:rPr>
          <w:rFonts w:ascii="Arial" w:hAnsi="Arial" w:cs="Arial"/>
          <w:sz w:val="24"/>
          <w:szCs w:val="24"/>
        </w:rPr>
        <w:t xml:space="preserve"> Indicates potential injury or hazard that may happen.</w:t>
      </w:r>
    </w:p>
    <w:p w:rsidR="009755D1" w:rsidRPr="00C546A9" w:rsidRDefault="009755D1" w:rsidP="00C546A9">
      <w:pPr>
        <w:ind w:leftChars="-2" w:left="1" w:right="140" w:hangingChars="3" w:hanging="7"/>
        <w:rPr>
          <w:rFonts w:ascii="Arial" w:hAnsi="Arial" w:cs="Arial"/>
          <w:sz w:val="24"/>
          <w:szCs w:val="24"/>
        </w:rPr>
      </w:pPr>
    </w:p>
    <w:p w:rsidR="009755D1" w:rsidRDefault="00830DE3" w:rsidP="00C546A9">
      <w:pPr>
        <w:ind w:leftChars="-2" w:left="1232" w:right="140" w:hangingChars="514" w:hanging="1238"/>
        <w:rPr>
          <w:rFonts w:ascii="Arial" w:hAnsi="Arial" w:cs="Arial"/>
          <w:sz w:val="24"/>
          <w:szCs w:val="24"/>
        </w:rPr>
      </w:pPr>
      <w:r w:rsidRPr="00C546A9">
        <w:rPr>
          <w:rFonts w:ascii="Arial" w:hAnsi="Arial" w:cs="Arial"/>
          <w:b/>
          <w:sz w:val="24"/>
          <w:szCs w:val="24"/>
        </w:rPr>
        <w:t>CAUTION:</w:t>
      </w:r>
      <w:r w:rsidRPr="00C546A9">
        <w:rPr>
          <w:rFonts w:ascii="Arial" w:hAnsi="Arial" w:cs="Arial"/>
          <w:sz w:val="24"/>
          <w:szCs w:val="24"/>
        </w:rPr>
        <w:t xml:space="preserve"> Indicates potential damage to the instrument or other property that may happen.</w:t>
      </w:r>
    </w:p>
    <w:p w:rsidR="009755D1" w:rsidRDefault="009755D1" w:rsidP="00C546A9">
      <w:pPr>
        <w:ind w:leftChars="-2" w:left="1228" w:right="140" w:hangingChars="514" w:hanging="1234"/>
        <w:rPr>
          <w:rFonts w:ascii="Arial" w:hAnsi="Arial" w:cs="Arial"/>
          <w:sz w:val="24"/>
          <w:szCs w:val="24"/>
        </w:rPr>
      </w:pPr>
    </w:p>
    <w:p w:rsidR="009755D1" w:rsidRDefault="009755D1" w:rsidP="00C546A9">
      <w:pPr>
        <w:ind w:leftChars="-2" w:left="1228" w:right="140" w:hangingChars="514" w:hanging="1234"/>
        <w:rPr>
          <w:rFonts w:ascii="Arial" w:hAnsi="Arial" w:cs="Arial"/>
          <w:sz w:val="24"/>
          <w:szCs w:val="24"/>
        </w:rPr>
      </w:pPr>
    </w:p>
    <w:p w:rsidR="009755D1" w:rsidRPr="00C546A9" w:rsidRDefault="009755D1" w:rsidP="00C546A9">
      <w:pPr>
        <w:ind w:leftChars="-2" w:left="1228" w:right="140" w:hangingChars="514" w:hanging="1234"/>
        <w:rPr>
          <w:rFonts w:ascii="Arial" w:hAnsi="Arial" w:cs="Arial"/>
          <w:sz w:val="24"/>
          <w:szCs w:val="24"/>
        </w:rPr>
      </w:pPr>
    </w:p>
    <w:p w:rsidR="009755D1" w:rsidRPr="00C546A9" w:rsidRDefault="009755D1" w:rsidP="00C546A9">
      <w:pPr>
        <w:ind w:leftChars="100" w:left="280" w:right="140" w:firstLine="480"/>
        <w:rPr>
          <w:rFonts w:ascii="Arial" w:hAnsi="Arial" w:cs="Arial"/>
          <w:sz w:val="24"/>
          <w:szCs w:val="24"/>
        </w:rPr>
      </w:pPr>
    </w:p>
    <w:p w:rsidR="009755D1"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Symbols may appear on the product:</w:t>
      </w:r>
    </w:p>
    <w:p w:rsidR="009755D1" w:rsidRDefault="009755D1" w:rsidP="00C546A9">
      <w:pPr>
        <w:ind w:leftChars="-2" w:left="1" w:right="140" w:hangingChars="3" w:hanging="7"/>
        <w:rPr>
          <w:rFonts w:ascii="Arial" w:hAnsi="Arial" w:cs="Arial"/>
          <w:b/>
          <w:sz w:val="24"/>
          <w:szCs w:val="24"/>
        </w:rPr>
      </w:pPr>
    </w:p>
    <w:p w:rsidR="009755D1" w:rsidRPr="00C546A9" w:rsidRDefault="009755D1" w:rsidP="00C546A9">
      <w:pPr>
        <w:ind w:leftChars="-2" w:left="1" w:right="140" w:hangingChars="3" w:hanging="7"/>
        <w:rPr>
          <w:rFonts w:ascii="Arial" w:hAnsi="Arial" w:cs="Arial"/>
          <w:b/>
          <w:sz w:val="24"/>
          <w:szCs w:val="24"/>
        </w:rPr>
      </w:pPr>
    </w:p>
    <w:p w:rsidR="009755D1" w:rsidRPr="00C546A9" w:rsidRDefault="005911F9">
      <w:pPr>
        <w:ind w:leftChars="100" w:left="280" w:right="140" w:firstLineChars="202" w:firstLine="485"/>
        <w:rPr>
          <w:rFonts w:ascii="Arial" w:hAnsi="Arial" w:cs="Arial"/>
          <w:sz w:val="24"/>
          <w:szCs w:val="24"/>
        </w:rPr>
        <w:pPrChange w:id="52" w:author="1" w:date="2018-09-06T11:07:00Z">
          <w:pPr>
            <w:ind w:leftChars="100" w:left="280" w:right="140" w:firstLineChars="202" w:firstLine="566"/>
          </w:pPr>
        </w:pPrChange>
      </w:pPr>
      <w:ins w:id="53" w:author="1" w:date="2018-09-06T10:20:00Z">
        <w:r>
          <w:rPr>
            <w:rFonts w:ascii="Arial" w:hAnsi="Arial" w:cs="Arial"/>
            <w:noProof/>
            <w:sz w:val="24"/>
            <w:szCs w:val="24"/>
            <w:rPrChange w:id="54" w:author="Unknown">
              <w:rPr>
                <w:noProof/>
              </w:rPr>
            </w:rPrChange>
          </w:rPr>
          <w:drawing>
            <wp:anchor distT="0" distB="0" distL="114300" distR="114300" simplePos="0" relativeHeight="251666432" behindDoc="0" locked="0" layoutInCell="1" allowOverlap="1">
              <wp:simplePos x="0" y="0"/>
              <wp:positionH relativeFrom="column">
                <wp:posOffset>4491990</wp:posOffset>
              </wp:positionH>
              <wp:positionV relativeFrom="paragraph">
                <wp:posOffset>86995</wp:posOffset>
              </wp:positionV>
              <wp:extent cx="361950" cy="327660"/>
              <wp:effectExtent l="19050" t="0" r="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61950" cy="327660"/>
                      </a:xfrm>
                      <a:prstGeom prst="rect">
                        <a:avLst/>
                      </a:prstGeom>
                      <a:noFill/>
                      <a:ln w="9525">
                        <a:noFill/>
                        <a:miter lim="800000"/>
                        <a:headEnd/>
                        <a:tailEnd/>
                      </a:ln>
                    </pic:spPr>
                  </pic:pic>
                </a:graphicData>
              </a:graphic>
            </wp:anchor>
          </w:drawing>
        </w:r>
        <w:r>
          <w:rPr>
            <w:rFonts w:ascii="Arial" w:hAnsi="Arial" w:cs="Arial"/>
            <w:noProof/>
            <w:sz w:val="24"/>
            <w:szCs w:val="24"/>
            <w:rPrChange w:id="55" w:author="Unknown">
              <w:rPr>
                <w:noProof/>
              </w:rPr>
            </w:rPrChange>
          </w:rPr>
          <w:drawing>
            <wp:anchor distT="0" distB="0" distL="114300" distR="114300" simplePos="0" relativeHeight="251665408" behindDoc="0" locked="0" layoutInCell="1" allowOverlap="1">
              <wp:simplePos x="0" y="0"/>
              <wp:positionH relativeFrom="column">
                <wp:posOffset>3547110</wp:posOffset>
              </wp:positionH>
              <wp:positionV relativeFrom="paragraph">
                <wp:posOffset>26035</wp:posOffset>
              </wp:positionV>
              <wp:extent cx="396240" cy="426720"/>
              <wp:effectExtent l="19050" t="0" r="3810" b="0"/>
              <wp:wrapNone/>
              <wp:docPr id="2" name="图片 22" descr="2017-11-21 1418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1 141847.bmp"/>
                      <pic:cNvPicPr/>
                    </pic:nvPicPr>
                    <pic:blipFill>
                      <a:blip r:embed="rId16" cstate="print"/>
                      <a:stretch>
                        <a:fillRect/>
                      </a:stretch>
                    </pic:blipFill>
                    <pic:spPr>
                      <a:xfrm>
                        <a:off x="0" y="0"/>
                        <a:ext cx="396240" cy="426720"/>
                      </a:xfrm>
                      <a:prstGeom prst="rect">
                        <a:avLst/>
                      </a:prstGeom>
                    </pic:spPr>
                  </pic:pic>
                </a:graphicData>
              </a:graphic>
            </wp:anchor>
          </w:drawing>
        </w:r>
        <w:r>
          <w:rPr>
            <w:rFonts w:ascii="Arial" w:hAnsi="Arial" w:cs="Arial"/>
            <w:noProof/>
            <w:sz w:val="24"/>
            <w:szCs w:val="24"/>
            <w:rPrChange w:id="56" w:author="Unknown">
              <w:rPr>
                <w:noProof/>
              </w:rPr>
            </w:rPrChange>
          </w:rPr>
          <w:drawing>
            <wp:anchor distT="0" distB="0" distL="114300" distR="114300" simplePos="0" relativeHeight="251651072" behindDoc="0" locked="0" layoutInCell="1" allowOverlap="1">
              <wp:simplePos x="0" y="0"/>
              <wp:positionH relativeFrom="column">
                <wp:posOffset>1512570</wp:posOffset>
              </wp:positionH>
              <wp:positionV relativeFrom="paragraph">
                <wp:posOffset>86995</wp:posOffset>
              </wp:positionV>
              <wp:extent cx="361950" cy="365760"/>
              <wp:effectExtent l="19050" t="0" r="0" b="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61950" cy="365760"/>
                      </a:xfrm>
                      <a:prstGeom prst="rect">
                        <a:avLst/>
                      </a:prstGeom>
                      <a:noFill/>
                      <a:ln w="9525">
                        <a:noFill/>
                        <a:miter lim="800000"/>
                        <a:headEnd/>
                        <a:tailEnd/>
                      </a:ln>
                    </pic:spPr>
                  </pic:pic>
                </a:graphicData>
              </a:graphic>
            </wp:anchor>
          </w:drawing>
        </w:r>
      </w:ins>
      <w:ins w:id="57" w:author="1" w:date="2018-09-06T10:19:00Z">
        <w:r>
          <w:rPr>
            <w:rFonts w:ascii="Arial" w:hAnsi="Arial" w:cs="Arial"/>
            <w:noProof/>
            <w:sz w:val="24"/>
            <w:szCs w:val="24"/>
            <w:rPrChange w:id="58" w:author="Unknown">
              <w:rPr>
                <w:noProof/>
              </w:rPr>
            </w:rPrChange>
          </w:rPr>
          <w:drawing>
            <wp:anchor distT="0" distB="0" distL="114300" distR="114300" simplePos="0" relativeHeight="251667456" behindDoc="0" locked="0" layoutInCell="1" allowOverlap="1">
              <wp:simplePos x="0" y="0"/>
              <wp:positionH relativeFrom="column">
                <wp:posOffset>2632710</wp:posOffset>
              </wp:positionH>
              <wp:positionV relativeFrom="paragraph">
                <wp:posOffset>86995</wp:posOffset>
              </wp:positionV>
              <wp:extent cx="361950" cy="297180"/>
              <wp:effectExtent l="19050" t="0" r="0" b="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61950" cy="297180"/>
                      </a:xfrm>
                      <a:prstGeom prst="rect">
                        <a:avLst/>
                      </a:prstGeom>
                      <a:noFill/>
                      <a:ln w="9525">
                        <a:noFill/>
                        <a:miter lim="800000"/>
                        <a:headEnd/>
                        <a:tailEnd/>
                      </a:ln>
                    </pic:spPr>
                  </pic:pic>
                </a:graphicData>
              </a:graphic>
            </wp:anchor>
          </w:drawing>
        </w:r>
      </w:ins>
      <w:r w:rsidR="007E493D" w:rsidRPr="00C546A9">
        <w:rPr>
          <w:rFonts w:ascii="Arial" w:hAnsi="Arial" w:cs="Arial"/>
          <w:noProof/>
          <w:sz w:val="24"/>
          <w:szCs w:val="24"/>
        </w:rPr>
        <w:drawing>
          <wp:inline distT="0" distB="0" distL="0" distR="0">
            <wp:extent cx="361950" cy="2952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61950" cy="297180"/>
                    </a:xfrm>
                    <a:prstGeom prst="rect">
                      <a:avLst/>
                    </a:prstGeom>
                    <a:noFill/>
                    <a:ln w="9525">
                      <a:noFill/>
                      <a:miter lim="800000"/>
                      <a:headEnd/>
                      <a:tailEnd/>
                    </a:ln>
                  </pic:spPr>
                </pic:pic>
              </a:graphicData>
            </a:graphic>
          </wp:inline>
        </w:drawing>
      </w:r>
      <w:del w:id="59" w:author="1" w:date="2018-09-06T10:19:00Z">
        <w:r>
          <w:rPr>
            <w:rFonts w:ascii="Arial" w:hAnsi="Arial" w:cs="Arial"/>
            <w:noProof/>
            <w:sz w:val="24"/>
            <w:szCs w:val="24"/>
            <w:rPrChange w:id="60" w:author="Unknown">
              <w:rPr>
                <w:noProof/>
              </w:rPr>
            </w:rPrChange>
          </w:rPr>
          <w:drawing>
            <wp:inline distT="0" distB="0" distL="0" distR="0">
              <wp:extent cx="396000" cy="427401"/>
              <wp:effectExtent l="19050" t="0" r="4050" b="0"/>
              <wp:docPr id="17" name="图片 22" descr="2017-11-21 1418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1 141847.bmp"/>
                      <pic:cNvPicPr/>
                    </pic:nvPicPr>
                    <pic:blipFill>
                      <a:blip r:embed="rId16" cstate="print"/>
                      <a:stretch>
                        <a:fillRect/>
                      </a:stretch>
                    </pic:blipFill>
                    <pic:spPr>
                      <a:xfrm>
                        <a:off x="0" y="0"/>
                        <a:ext cx="396000" cy="427401"/>
                      </a:xfrm>
                      <a:prstGeom prst="rect">
                        <a:avLst/>
                      </a:prstGeom>
                    </pic:spPr>
                  </pic:pic>
                </a:graphicData>
              </a:graphic>
            </wp:inline>
          </w:drawing>
        </w:r>
      </w:del>
    </w:p>
    <w:p w:rsidR="00750B05" w:rsidRPr="00C546A9" w:rsidRDefault="00B113F7">
      <w:pPr>
        <w:ind w:leftChars="100" w:left="280" w:right="140" w:firstLine="480"/>
        <w:rPr>
          <w:rFonts w:ascii="Arial" w:hAnsi="Arial" w:cs="Arial"/>
          <w:sz w:val="24"/>
          <w:szCs w:val="24"/>
        </w:rPr>
      </w:pPr>
      <w:r>
        <w:rPr>
          <w:rFonts w:ascii="Arial" w:hAnsi="Arial" w:cs="Arial"/>
          <w:noProof/>
          <w:sz w:val="24"/>
          <w:szCs w:val="24"/>
          <w:lang w:eastAsia="en-US"/>
        </w:rPr>
        <w:pict>
          <v:shapetype id="_x0000_t202" coordsize="21600,21600" o:spt="202" path="m,l,21600r21600,l21600,xe">
            <v:stroke joinstyle="miter"/>
            <v:path gradientshapeok="t" o:connecttype="rect"/>
          </v:shapetype>
          <v:shape id="Text Box 8" o:spid="_x0000_s1026" type="#_x0000_t202" style="position:absolute;left:0;text-align:left;margin-left:193.25pt;margin-top:12.45pt;width:75.75pt;height:4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INggIAAA8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" stroked="f">
            <v:textbox style="mso-next-textbox:#Text Box 8">
              <w:txbxContent>
                <w:p w:rsidR="005911F9" w:rsidRPr="00127711" w:rsidRDefault="005911F9" w:rsidP="004839A2">
                  <w:pPr>
                    <w:ind w:leftChars="0" w:left="0" w:right="140" w:firstLineChars="0" w:firstLine="0"/>
                    <w:rPr>
                      <w:b/>
                    </w:rPr>
                  </w:pPr>
                  <w:r w:rsidRPr="00127711">
                    <w:rPr>
                      <w:rFonts w:hint="eastAsia"/>
                      <w:b/>
                    </w:rPr>
                    <w:t>Warning</w:t>
                  </w:r>
                </w:p>
              </w:txbxContent>
            </v:textbox>
          </v:shape>
        </w:pict>
      </w:r>
      <w:r>
        <w:rPr>
          <w:rFonts w:ascii="Arial" w:hAnsi="Arial" w:cs="Arial"/>
          <w:noProof/>
          <w:sz w:val="24"/>
          <w:szCs w:val="24"/>
          <w:lang w:eastAsia="en-US"/>
        </w:rPr>
        <w:pict>
          <v:shape id="Text Box 10" o:spid="_x0000_s1027" type="#_x0000_t202" style="position:absolute;left:0;text-align:left;margin-left:344.25pt;margin-top:1.2pt;width:76.5pt;height:6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" stroked="f">
            <v:textbox style="mso-next-textbox:#Text Box 10">
              <w:txbxContent>
                <w:p w:rsidR="005911F9" w:rsidRPr="009968D4" w:rsidRDefault="005911F9" w:rsidP="004839A2">
                  <w:pPr>
                    <w:ind w:leftChars="0" w:left="0" w:right="140" w:firstLineChars="0" w:firstLine="0"/>
                    <w:rPr>
                      <w:b/>
                    </w:rPr>
                  </w:pPr>
                  <w:r w:rsidRPr="009968D4">
                    <w:rPr>
                      <w:b/>
                    </w:rPr>
                    <w:t>P</w:t>
                  </w:r>
                  <w:r w:rsidRPr="009968D4">
                    <w:rPr>
                      <w:rFonts w:hint="eastAsia"/>
                      <w:b/>
                    </w:rPr>
                    <w:t xml:space="preserve">ower </w:t>
                  </w:r>
                </w:p>
                <w:p w:rsidR="005911F9" w:rsidRPr="009968D4" w:rsidRDefault="00847DF5" w:rsidP="004839A2">
                  <w:pPr>
                    <w:ind w:leftChars="0" w:left="0" w:right="140" w:firstLineChars="0" w:firstLine="0"/>
                    <w:rPr>
                      <w:b/>
                    </w:rPr>
                  </w:pPr>
                  <w:ins w:id="61" w:author="1" w:date="2018-09-10T11:37:00Z">
                    <w:r>
                      <w:rPr>
                        <w:b/>
                      </w:rPr>
                      <w:t>S</w:t>
                    </w:r>
                  </w:ins>
                  <w:del w:id="62" w:author="1" w:date="2018-09-10T11:37:00Z">
                    <w:r w:rsidR="005911F9" w:rsidRPr="009968D4" w:rsidDel="00847DF5">
                      <w:rPr>
                        <w:rFonts w:hint="eastAsia"/>
                        <w:b/>
                      </w:rPr>
                      <w:delText>s</w:delText>
                    </w:r>
                  </w:del>
                  <w:r w:rsidR="005911F9" w:rsidRPr="009968D4">
                    <w:rPr>
                      <w:rFonts w:hint="eastAsia"/>
                      <w:b/>
                    </w:rPr>
                    <w:t>witch</w:t>
                  </w:r>
                </w:p>
              </w:txbxContent>
            </v:textbox>
          </v:shape>
        </w:pict>
      </w:r>
      <w:r>
        <w:rPr>
          <w:rFonts w:ascii="Arial" w:hAnsi="Arial" w:cs="Arial"/>
          <w:noProof/>
          <w:sz w:val="24"/>
          <w:szCs w:val="24"/>
          <w:lang w:eastAsia="en-US"/>
        </w:rPr>
        <w:pict>
          <v:shape id="Text Box 9" o:spid="_x0000_s1028" type="#_x0000_t202" style="position:absolute;left:0;text-align:left;margin-left:274.4pt;margin-top:2.25pt;width:70.5pt;height:4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1ShAIAABY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" stroked="f">
            <v:textbox style="mso-next-textbox:#Text Box 9">
              <w:txbxContent>
                <w:p w:rsidR="005911F9" w:rsidRPr="009968D4" w:rsidRDefault="005911F9" w:rsidP="004839A2">
                  <w:pPr>
                    <w:ind w:leftChars="0" w:left="0" w:right="140" w:firstLineChars="0" w:firstLine="0"/>
                    <w:rPr>
                      <w:b/>
                    </w:rPr>
                  </w:pPr>
                  <w:r w:rsidRPr="009968D4">
                    <w:rPr>
                      <w:rFonts w:hint="eastAsia"/>
                      <w:b/>
                    </w:rPr>
                    <w:t xml:space="preserve">Earth </w:t>
                  </w:r>
                </w:p>
                <w:p w:rsidR="005911F9" w:rsidRPr="009968D4" w:rsidRDefault="005911F9" w:rsidP="004839A2">
                  <w:pPr>
                    <w:ind w:leftChars="0" w:left="0" w:right="140" w:firstLineChars="0" w:firstLine="0"/>
                    <w:rPr>
                      <w:b/>
                    </w:rPr>
                  </w:pPr>
                  <w:r w:rsidRPr="009968D4">
                    <w:rPr>
                      <w:rFonts w:hint="eastAsia"/>
                      <w:b/>
                    </w:rPr>
                    <w:t>Ground</w:t>
                  </w:r>
                </w:p>
              </w:txbxContent>
            </v:textbox>
          </v:shape>
        </w:pict>
      </w:r>
      <w:r>
        <w:rPr>
          <w:rFonts w:ascii="Arial" w:hAnsi="Arial" w:cs="Arial"/>
          <w:noProof/>
          <w:sz w:val="24"/>
          <w:szCs w:val="24"/>
          <w:lang w:eastAsia="en-US"/>
        </w:rPr>
        <w:pict>
          <v:shape id="Text Box 7" o:spid="_x0000_s1029" type="#_x0000_t202" style="position:absolute;left:0;text-align:left;margin-left:100.75pt;margin-top:1.95pt;width:101.25pt;height:60.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" fillcolor="white [3212]" stroked="f">
            <v:textbox style="mso-next-textbox:#Text Box 7">
              <w:txbxContent>
                <w:p w:rsidR="005911F9" w:rsidRDefault="005911F9" w:rsidP="004839A2">
                  <w:pPr>
                    <w:ind w:leftChars="0" w:left="0" w:right="140" w:firstLineChars="0" w:firstLine="0"/>
                    <w:rPr>
                      <w:b/>
                    </w:rPr>
                  </w:pPr>
                  <w:r w:rsidRPr="00127711">
                    <w:rPr>
                      <w:b/>
                    </w:rPr>
                    <w:t>P</w:t>
                  </w:r>
                  <w:r w:rsidRPr="00127711">
                    <w:rPr>
                      <w:rFonts w:hint="eastAsia"/>
                      <w:b/>
                    </w:rPr>
                    <w:t xml:space="preserve">rotective </w:t>
                  </w:r>
                </w:p>
                <w:p w:rsidR="005911F9" w:rsidRPr="00127711" w:rsidRDefault="005911F9" w:rsidP="004839A2">
                  <w:pPr>
                    <w:ind w:leftChars="0" w:left="0" w:right="140" w:firstLineChars="0" w:firstLine="0"/>
                    <w:rPr>
                      <w:b/>
                    </w:rPr>
                  </w:pPr>
                  <w:r w:rsidRPr="00127711">
                    <w:rPr>
                      <w:rFonts w:hint="eastAsia"/>
                      <w:b/>
                    </w:rPr>
                    <w:t>Earth Te</w:t>
                  </w:r>
                  <w:r>
                    <w:rPr>
                      <w:b/>
                    </w:rPr>
                    <w:t>r</w:t>
                  </w:r>
                  <w:r w:rsidRPr="00127711">
                    <w:rPr>
                      <w:rFonts w:hint="eastAsia"/>
                      <w:b/>
                    </w:rPr>
                    <w:t>minal</w:t>
                  </w:r>
                </w:p>
              </w:txbxContent>
            </v:textbox>
          </v:shape>
        </w:pict>
      </w:r>
      <w:r>
        <w:rPr>
          <w:rFonts w:ascii="Arial" w:hAnsi="Arial" w:cs="Arial"/>
          <w:noProof/>
          <w:sz w:val="24"/>
          <w:szCs w:val="24"/>
          <w:lang w:eastAsia="en-US"/>
        </w:rPr>
        <w:pict>
          <v:shape id="Text Box 6" o:spid="_x0000_s1030" type="#_x0000_t202" style="position:absolute;left:0;text-align:left;margin-left:-7.5pt;margin-top:1.2pt;width:120pt;height:8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" fillcolor="white [3212]" stroked="f">
            <v:textbox style="mso-next-textbox:#Text Box 6">
              <w:txbxContent>
                <w:p w:rsidR="005911F9" w:rsidRPr="00127711" w:rsidRDefault="005911F9" w:rsidP="004839A2">
                  <w:pPr>
                    <w:ind w:left="140" w:right="140" w:firstLine="562"/>
                    <w:jc w:val="left"/>
                    <w:rPr>
                      <w:b/>
                    </w:rPr>
                  </w:pPr>
                  <w:r w:rsidRPr="00127711">
                    <w:rPr>
                      <w:rFonts w:hint="eastAsia"/>
                      <w:b/>
                    </w:rPr>
                    <w:t>Hazardous</w:t>
                  </w:r>
                </w:p>
                <w:p w:rsidR="005911F9" w:rsidRPr="00127711" w:rsidRDefault="005911F9" w:rsidP="004839A2">
                  <w:pPr>
                    <w:ind w:left="140" w:right="140" w:firstLine="562"/>
                    <w:jc w:val="left"/>
                    <w:rPr>
                      <w:b/>
                    </w:rPr>
                  </w:pPr>
                  <w:r w:rsidRPr="00127711">
                    <w:rPr>
                      <w:rFonts w:hint="eastAsia"/>
                      <w:b/>
                    </w:rPr>
                    <w:t xml:space="preserve"> </w:t>
                  </w:r>
                  <w:ins w:id="63" w:author="1" w:date="2018-09-10T11:37:00Z">
                    <w:r w:rsidR="00847DF5">
                      <w:rPr>
                        <w:b/>
                      </w:rPr>
                      <w:t>P</w:t>
                    </w:r>
                  </w:ins>
                  <w:del w:id="64" w:author="1" w:date="2018-09-10T11:37:00Z">
                    <w:r w:rsidRPr="00127711" w:rsidDel="00847DF5">
                      <w:rPr>
                        <w:rFonts w:hint="eastAsia"/>
                        <w:b/>
                      </w:rPr>
                      <w:delText>p</w:delText>
                    </w:r>
                  </w:del>
                  <w:r w:rsidRPr="00127711">
                    <w:rPr>
                      <w:rFonts w:hint="eastAsia"/>
                      <w:b/>
                    </w:rPr>
                    <w:t>ower</w:t>
                  </w:r>
                </w:p>
              </w:txbxContent>
            </v:textbox>
          </v:shape>
        </w:pict>
      </w:r>
      <w:r w:rsidR="00830DE3" w:rsidRPr="00C546A9">
        <w:rPr>
          <w:rFonts w:ascii="Arial" w:hAnsi="Arial" w:cs="Arial"/>
          <w:sz w:val="24"/>
          <w:szCs w:val="24"/>
        </w:rPr>
        <w:t xml:space="preserve">Hazardous                     </w:t>
      </w:r>
    </w:p>
    <w:p w:rsidR="009755D1" w:rsidRPr="00C546A9" w:rsidRDefault="009755D1" w:rsidP="00C546A9">
      <w:pPr>
        <w:ind w:leftChars="100" w:left="280" w:right="140" w:firstLine="480"/>
        <w:rPr>
          <w:rFonts w:ascii="Arial" w:hAnsi="Arial" w:cs="Arial"/>
          <w:sz w:val="24"/>
          <w:szCs w:val="24"/>
        </w:rPr>
      </w:pPr>
    </w:p>
    <w:p w:rsidR="009755D1" w:rsidRPr="00C546A9" w:rsidRDefault="009755D1" w:rsidP="00C546A9">
      <w:pPr>
        <w:ind w:leftChars="100" w:left="280" w:right="140" w:firstLine="480"/>
        <w:rPr>
          <w:rFonts w:ascii="Arial" w:hAnsi="Arial" w:cs="Arial"/>
          <w:sz w:val="24"/>
          <w:szCs w:val="24"/>
        </w:rPr>
      </w:pPr>
    </w:p>
    <w:p w:rsidR="009755D1" w:rsidRPr="00C546A9" w:rsidRDefault="009755D1" w:rsidP="00C546A9">
      <w:pPr>
        <w:ind w:leftChars="100" w:left="280" w:right="140" w:firstLine="480"/>
        <w:rPr>
          <w:rFonts w:ascii="Arial" w:hAnsi="Arial" w:cs="Arial"/>
          <w:sz w:val="24"/>
          <w:szCs w:val="24"/>
        </w:rPr>
      </w:pPr>
    </w:p>
    <w:p w:rsidR="009755D1" w:rsidRPr="00C546A9" w:rsidRDefault="009755D1" w:rsidP="00C546A9">
      <w:pPr>
        <w:ind w:leftChars="100" w:left="280" w:right="140" w:firstLine="480"/>
        <w:rPr>
          <w:rFonts w:ascii="Arial" w:hAnsi="Arial" w:cs="Arial"/>
          <w:sz w:val="24"/>
          <w:szCs w:val="24"/>
        </w:rPr>
      </w:pPr>
    </w:p>
    <w:p w:rsidR="009755D1" w:rsidRPr="00C546A9" w:rsidRDefault="009755D1" w:rsidP="00C546A9">
      <w:pPr>
        <w:ind w:leftChars="100" w:left="280" w:right="140" w:firstLine="480"/>
        <w:rPr>
          <w:rFonts w:ascii="Arial" w:hAnsi="Arial" w:cs="Arial"/>
          <w:sz w:val="24"/>
          <w:szCs w:val="24"/>
        </w:rPr>
      </w:pPr>
    </w:p>
    <w:p w:rsidR="007B11C3" w:rsidRPr="00C546A9" w:rsidRDefault="007B11C3" w:rsidP="00C546A9">
      <w:pPr>
        <w:ind w:leftChars="100" w:left="280" w:right="140" w:firstLine="480"/>
        <w:rPr>
          <w:rFonts w:ascii="Arial" w:hAnsi="Arial" w:cs="Arial"/>
          <w:sz w:val="24"/>
          <w:szCs w:val="24"/>
        </w:rPr>
        <w:sectPr w:rsidR="007B11C3" w:rsidRPr="00C546A9" w:rsidSect="00B951EB">
          <w:pgSz w:w="11906" w:h="16838"/>
          <w:pgMar w:top="1440" w:right="1800" w:bottom="1440" w:left="1800" w:header="851" w:footer="850" w:gutter="0"/>
          <w:pgNumType w:fmt="upperRoman" w:start="0"/>
          <w:cols w:space="425"/>
          <w:docGrid w:type="lines" w:linePitch="381"/>
        </w:sectPr>
      </w:pPr>
    </w:p>
    <w:p w:rsidR="009755D1" w:rsidRPr="00C546A9" w:rsidRDefault="00830DE3" w:rsidP="00C546A9">
      <w:pPr>
        <w:pStyle w:val="1"/>
        <w:ind w:leftChars="0" w:left="0" w:right="140" w:firstLineChars="0" w:firstLine="0"/>
        <w:rPr>
          <w:rFonts w:ascii="Times New Roman" w:hAnsi="Times New Roman" w:cs="Times New Roman"/>
        </w:rPr>
      </w:pPr>
      <w:bookmarkStart w:id="65" w:name="_Toc504396855"/>
      <w:bookmarkStart w:id="66" w:name="_Toc523997923"/>
      <w:r w:rsidRPr="00C546A9">
        <w:rPr>
          <w:rFonts w:ascii="Times New Roman" w:hAnsi="Times New Roman" w:cs="Times New Roman"/>
        </w:rPr>
        <w:lastRenderedPageBreak/>
        <w:t>SPD1</w:t>
      </w:r>
      <w:r w:rsidR="007E70B7">
        <w:rPr>
          <w:rFonts w:ascii="Times New Roman" w:hAnsi="Times New Roman" w:cs="Times New Roman"/>
        </w:rPr>
        <w:t>000</w:t>
      </w:r>
      <w:r w:rsidRPr="00C546A9">
        <w:rPr>
          <w:rFonts w:ascii="Times New Roman" w:hAnsi="Times New Roman" w:cs="Times New Roman"/>
        </w:rPr>
        <w:t>X Brief Introduction</w:t>
      </w:r>
      <w:bookmarkEnd w:id="65"/>
      <w:bookmarkEnd w:id="66"/>
    </w:p>
    <w:p w:rsidR="009755D1" w:rsidRPr="00C546A9" w:rsidRDefault="00C72F66" w:rsidP="00C546A9">
      <w:pPr>
        <w:ind w:leftChars="-2" w:left="2" w:right="140" w:hangingChars="3" w:hanging="8"/>
        <w:rPr>
          <w:rFonts w:ascii="Arial" w:hAnsi="Arial" w:cs="Arial"/>
          <w:sz w:val="24"/>
          <w:szCs w:val="24"/>
        </w:rPr>
      </w:pPr>
      <w:r>
        <w:rPr>
          <w:noProof/>
        </w:rPr>
        <w:drawing>
          <wp:anchor distT="0" distB="0" distL="114300" distR="114300" simplePos="0" relativeHeight="251657728" behindDoc="0" locked="0" layoutInCell="1" allowOverlap="1">
            <wp:simplePos x="0" y="0"/>
            <wp:positionH relativeFrom="column">
              <wp:posOffset>-34119</wp:posOffset>
            </wp:positionH>
            <wp:positionV relativeFrom="paragraph">
              <wp:posOffset>1386385</wp:posOffset>
            </wp:positionV>
            <wp:extent cx="5253990" cy="286004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378"/>
                    <a:stretch/>
                  </pic:blipFill>
                  <pic:spPr bwMode="auto">
                    <a:xfrm>
                      <a:off x="0" y="0"/>
                      <a:ext cx="5253990" cy="2860040"/>
                    </a:xfrm>
                    <a:prstGeom prst="rect">
                      <a:avLst/>
                    </a:prstGeom>
                    <a:ln>
                      <a:noFill/>
                    </a:ln>
                    <a:extLst>
                      <a:ext uri="{53640926-AAD7-44D8-BBD7-CCE9431645EC}">
                        <a14:shadowObscured xmlns:a14="http://schemas.microsoft.com/office/drawing/2010/main"/>
                      </a:ext>
                    </a:extLst>
                  </pic:spPr>
                </pic:pic>
              </a:graphicData>
            </a:graphic>
          </wp:anchor>
        </w:drawing>
      </w:r>
      <w:proofErr w:type="spellStart"/>
      <w:ins w:id="67" w:author="Stephen Barfield" w:date="2018-08-20T14:48:00Z">
        <w:r w:rsidR="00A602F3">
          <w:rPr>
            <w:rFonts w:ascii="Arial" w:hAnsi="Arial" w:cs="Arial"/>
            <w:sz w:val="24"/>
            <w:szCs w:val="24"/>
          </w:rPr>
          <w:t>Siglent’s</w:t>
        </w:r>
        <w:proofErr w:type="spellEnd"/>
        <w:r w:rsidR="00A602F3">
          <w:rPr>
            <w:rFonts w:ascii="Arial" w:hAnsi="Arial" w:cs="Arial"/>
            <w:sz w:val="24"/>
            <w:szCs w:val="24"/>
          </w:rPr>
          <w:t xml:space="preserve"> </w:t>
        </w:r>
      </w:ins>
      <w:r w:rsidR="00830DE3" w:rsidRPr="00C546A9">
        <w:rPr>
          <w:rFonts w:ascii="Arial" w:hAnsi="Arial" w:cs="Arial"/>
          <w:sz w:val="24"/>
          <w:szCs w:val="24"/>
        </w:rPr>
        <w:t>SPD1</w:t>
      </w:r>
      <w:r w:rsidR="007E70B7">
        <w:rPr>
          <w:rFonts w:ascii="Arial" w:hAnsi="Arial" w:cs="Arial"/>
          <w:sz w:val="24"/>
          <w:szCs w:val="24"/>
        </w:rPr>
        <w:t>000</w:t>
      </w:r>
      <w:r w:rsidR="00830DE3" w:rsidRPr="00C546A9">
        <w:rPr>
          <w:rFonts w:ascii="Arial" w:hAnsi="Arial" w:cs="Arial"/>
          <w:sz w:val="24"/>
          <w:szCs w:val="24"/>
        </w:rPr>
        <w:t xml:space="preserve">X Programmable DC Power Supply has a 2.8 inch TFT-LCD screen, programmable output, and real time measurement graphing. </w:t>
      </w:r>
      <w:ins w:id="68" w:author="Stephen Barfield" w:date="2018-08-20T14:48:00Z">
        <w:r w:rsidR="00A602F3">
          <w:rPr>
            <w:rFonts w:ascii="Arial" w:hAnsi="Arial" w:cs="Arial"/>
            <w:sz w:val="24"/>
            <w:szCs w:val="24"/>
          </w:rPr>
          <w:t xml:space="preserve">The </w:t>
        </w:r>
      </w:ins>
      <w:r w:rsidR="007E70B7" w:rsidRPr="00402DDF">
        <w:rPr>
          <w:rFonts w:ascii="Arial" w:hAnsi="Arial" w:cs="Arial"/>
          <w:sz w:val="24"/>
          <w:szCs w:val="24"/>
        </w:rPr>
        <w:t>SPD1</w:t>
      </w:r>
      <w:r w:rsidR="007E70B7">
        <w:rPr>
          <w:rFonts w:ascii="Arial" w:hAnsi="Arial" w:cs="Arial"/>
          <w:sz w:val="24"/>
          <w:szCs w:val="24"/>
        </w:rPr>
        <w:t>168</w:t>
      </w:r>
      <w:r w:rsidR="007E70B7" w:rsidRPr="00402DDF">
        <w:rPr>
          <w:rFonts w:ascii="Arial" w:hAnsi="Arial" w:cs="Arial"/>
          <w:sz w:val="24"/>
          <w:szCs w:val="24"/>
        </w:rPr>
        <w:t>X</w:t>
      </w:r>
      <w:r w:rsidR="00830DE3" w:rsidRPr="00C546A9">
        <w:rPr>
          <w:rFonts w:ascii="Arial" w:hAnsi="Arial" w:cs="Arial"/>
          <w:sz w:val="24"/>
          <w:szCs w:val="24"/>
        </w:rPr>
        <w:t xml:space="preserve"> has</w:t>
      </w:r>
      <w:ins w:id="69" w:author="Stephen Barfield" w:date="2018-08-20T14:49:00Z">
        <w:r w:rsidR="00A602F3">
          <w:rPr>
            <w:rFonts w:ascii="Arial" w:hAnsi="Arial" w:cs="Arial"/>
            <w:sz w:val="24"/>
            <w:szCs w:val="24"/>
          </w:rPr>
          <w:t xml:space="preserve"> a</w:t>
        </w:r>
      </w:ins>
      <w:r w:rsidR="00830DE3" w:rsidRPr="00C546A9">
        <w:rPr>
          <w:rFonts w:ascii="Arial" w:hAnsi="Arial" w:cs="Arial"/>
          <w:sz w:val="24"/>
          <w:szCs w:val="24"/>
        </w:rPr>
        <w:t xml:space="preserve"> maximum output values of 16 V/8 A</w:t>
      </w:r>
      <w:ins w:id="70" w:author="1" w:date="2018-09-10T11:39:00Z">
        <w:r w:rsidR="00C43C64" w:rsidRPr="00402DDF">
          <w:rPr>
            <w:rFonts w:ascii="Arial" w:hAnsi="Arial" w:cs="Arial"/>
            <w:sz w:val="24"/>
            <w:szCs w:val="24"/>
          </w:rPr>
          <w:t>,</w:t>
        </w:r>
      </w:ins>
      <w:ins w:id="71" w:author="1" w:date="2018-09-10T11:40:00Z">
        <w:r w:rsidR="00266AC4">
          <w:rPr>
            <w:rFonts w:ascii="Arial" w:hAnsi="Arial" w:cs="Arial"/>
            <w:sz w:val="24"/>
            <w:szCs w:val="24"/>
          </w:rPr>
          <w:t xml:space="preserve"> </w:t>
        </w:r>
      </w:ins>
      <w:del w:id="72" w:author="1" w:date="2018-09-10T11:38:00Z">
        <w:r w:rsidR="00830DE3" w:rsidRPr="00C546A9" w:rsidDel="00C43C64">
          <w:rPr>
            <w:rFonts w:ascii="Arial" w:hAnsi="Arial" w:cs="Arial"/>
            <w:sz w:val="24"/>
            <w:szCs w:val="24"/>
          </w:rPr>
          <w:delText>,</w:delText>
        </w:r>
      </w:del>
      <w:ins w:id="73" w:author="1" w:date="2018-09-10T11:38:00Z">
        <w:r w:rsidR="00C43C64">
          <w:rPr>
            <w:rFonts w:ascii="Arial" w:hAnsi="Arial" w:cs="Arial"/>
            <w:sz w:val="24"/>
            <w:szCs w:val="24"/>
          </w:rPr>
          <w:t>w</w:t>
        </w:r>
      </w:ins>
      <w:ins w:id="74" w:author="Stephen Barfield" w:date="2018-08-20T14:48:00Z">
        <w:del w:id="75" w:author="1" w:date="2018-09-10T11:38:00Z">
          <w:r w:rsidR="00A602F3" w:rsidDel="00C43C64">
            <w:rPr>
              <w:rFonts w:ascii="Arial" w:hAnsi="Arial" w:cs="Arial"/>
              <w:sz w:val="24"/>
              <w:szCs w:val="24"/>
            </w:rPr>
            <w:delText>w</w:delText>
          </w:r>
        </w:del>
        <w:r w:rsidR="00A602F3">
          <w:rPr>
            <w:rFonts w:ascii="Arial" w:hAnsi="Arial" w:cs="Arial"/>
            <w:sz w:val="24"/>
            <w:szCs w:val="24"/>
          </w:rPr>
          <w:t xml:space="preserve">hile the </w:t>
        </w:r>
      </w:ins>
      <w:r w:rsidR="007E70B7" w:rsidRPr="00D83AAC">
        <w:rPr>
          <w:rFonts w:ascii="Arial" w:hAnsi="Arial" w:cs="Arial"/>
          <w:sz w:val="24"/>
          <w:szCs w:val="24"/>
        </w:rPr>
        <w:t xml:space="preserve">SPD1305X has </w:t>
      </w:r>
      <w:ins w:id="76" w:author="Stephen Barfield" w:date="2018-08-20T14:49:00Z">
        <w:r w:rsidR="00A602F3">
          <w:rPr>
            <w:rFonts w:ascii="Arial" w:hAnsi="Arial" w:cs="Arial"/>
            <w:sz w:val="24"/>
            <w:szCs w:val="24"/>
          </w:rPr>
          <w:t xml:space="preserve">a </w:t>
        </w:r>
      </w:ins>
      <w:r w:rsidR="007E70B7" w:rsidRPr="00D83AAC">
        <w:rPr>
          <w:rFonts w:ascii="Arial" w:hAnsi="Arial" w:cs="Arial"/>
          <w:sz w:val="24"/>
          <w:szCs w:val="24"/>
        </w:rPr>
        <w:t>maximum output values of 30 V/5 A</w:t>
      </w:r>
      <w:ins w:id="77" w:author="Stephen Barfield" w:date="2018-08-20T14:49:00Z">
        <w:r w:rsidR="00A602F3">
          <w:rPr>
            <w:rFonts w:ascii="Arial" w:hAnsi="Arial" w:cs="Arial"/>
            <w:sz w:val="24"/>
            <w:szCs w:val="24"/>
          </w:rPr>
          <w:t>. Both models</w:t>
        </w:r>
      </w:ins>
      <w:del w:id="78" w:author="Stephen Barfield" w:date="2018-08-20T14:49:00Z">
        <w:r w:rsidR="007E70B7" w:rsidRPr="00D83AAC" w:rsidDel="00A602F3">
          <w:rPr>
            <w:rFonts w:ascii="Arial" w:hAnsi="Arial" w:cs="Arial"/>
            <w:sz w:val="24"/>
            <w:szCs w:val="24"/>
          </w:rPr>
          <w:delText xml:space="preserve">, </w:delText>
        </w:r>
        <w:r w:rsidR="00830DE3" w:rsidRPr="00C546A9" w:rsidDel="00A602F3">
          <w:rPr>
            <w:rFonts w:ascii="Arial" w:hAnsi="Arial" w:cs="Arial"/>
            <w:sz w:val="24"/>
            <w:szCs w:val="24"/>
          </w:rPr>
          <w:delText>and</w:delText>
        </w:r>
        <w:r w:rsidR="007E70B7" w:rsidRPr="00D83AAC" w:rsidDel="00A602F3">
          <w:rPr>
            <w:rFonts w:ascii="Arial" w:hAnsi="Arial" w:cs="Arial"/>
            <w:sz w:val="24"/>
            <w:szCs w:val="24"/>
          </w:rPr>
          <w:delText xml:space="preserve"> both has</w:delText>
        </w:r>
      </w:del>
      <w:ins w:id="79" w:author="Stephen Barfield" w:date="2018-08-20T14:49:00Z">
        <w:r w:rsidR="00A602F3">
          <w:rPr>
            <w:rFonts w:ascii="Arial" w:hAnsi="Arial" w:cs="Arial"/>
            <w:sz w:val="24"/>
            <w:szCs w:val="24"/>
          </w:rPr>
          <w:t xml:space="preserve"> have</w:t>
        </w:r>
      </w:ins>
      <w:r w:rsidR="00830DE3" w:rsidRPr="00C546A9">
        <w:rPr>
          <w:rFonts w:ascii="Arial" w:hAnsi="Arial" w:cs="Arial"/>
          <w:sz w:val="24"/>
          <w:szCs w:val="24"/>
        </w:rPr>
        <w:t xml:space="preserve"> remote sense</w:t>
      </w:r>
      <w:ins w:id="80" w:author="Stephen Barfield" w:date="2018-08-20T14:49:00Z">
        <w:r w:rsidR="00A602F3">
          <w:rPr>
            <w:rFonts w:ascii="Arial" w:hAnsi="Arial" w:cs="Arial"/>
            <w:sz w:val="24"/>
            <w:szCs w:val="24"/>
          </w:rPr>
          <w:t xml:space="preserve"> capability</w:t>
        </w:r>
      </w:ins>
      <w:r w:rsidR="0084602A" w:rsidRPr="00402DDF">
        <w:rPr>
          <w:rFonts w:ascii="Arial" w:hAnsi="Arial" w:cs="Arial"/>
          <w:sz w:val="24"/>
          <w:szCs w:val="24"/>
        </w:rPr>
        <w:t>,</w:t>
      </w:r>
      <w:r w:rsidR="0084602A">
        <w:rPr>
          <w:rFonts w:ascii="Arial" w:hAnsi="Arial" w:cs="Arial"/>
          <w:sz w:val="24"/>
          <w:szCs w:val="24"/>
        </w:rPr>
        <w:t xml:space="preserve"> o</w:t>
      </w:r>
      <w:r w:rsidR="00830DE3" w:rsidRPr="00C546A9">
        <w:rPr>
          <w:rFonts w:ascii="Arial" w:hAnsi="Arial" w:cs="Arial"/>
          <w:sz w:val="24"/>
          <w:szCs w:val="24"/>
        </w:rPr>
        <w:t>utput short circuit and overload protection</w:t>
      </w:r>
      <w:ins w:id="81" w:author="Stephen Barfield" w:date="2018-08-20T14:49:00Z">
        <w:r w:rsidR="00A602F3">
          <w:rPr>
            <w:rFonts w:ascii="Arial" w:hAnsi="Arial" w:cs="Arial"/>
            <w:sz w:val="24"/>
            <w:szCs w:val="24"/>
          </w:rPr>
          <w:t>.</w:t>
        </w:r>
      </w:ins>
      <w:del w:id="82" w:author="Stephen Barfield" w:date="2018-08-20T14:49:00Z">
        <w:r w:rsidR="00830DE3" w:rsidRPr="00C546A9" w:rsidDel="00A602F3">
          <w:rPr>
            <w:rFonts w:ascii="Arial" w:hAnsi="Arial" w:cs="Arial"/>
            <w:sz w:val="24"/>
            <w:szCs w:val="24"/>
          </w:rPr>
          <w:delText>, can be used in different types of production and research</w:delText>
        </w:r>
      </w:del>
      <w:del w:id="83" w:author="Stephen Barfield" w:date="2018-08-20T14:50:00Z">
        <w:r w:rsidR="00830DE3" w:rsidRPr="00C546A9" w:rsidDel="00A602F3">
          <w:rPr>
            <w:rFonts w:ascii="Arial" w:hAnsi="Arial" w:cs="Arial"/>
            <w:sz w:val="24"/>
            <w:szCs w:val="24"/>
          </w:rPr>
          <w:delText>.</w:delText>
        </w:r>
      </w:del>
    </w:p>
    <w:p w:rsidR="009755D1" w:rsidRPr="00C546A9" w:rsidRDefault="009755D1" w:rsidP="00C546A9">
      <w:pPr>
        <w:ind w:leftChars="-2" w:left="1" w:right="140" w:hangingChars="3" w:hanging="7"/>
        <w:jc w:val="center"/>
        <w:rPr>
          <w:rFonts w:ascii="Arial" w:hAnsi="Arial" w:cs="Arial"/>
          <w:sz w:val="24"/>
          <w:szCs w:val="24"/>
        </w:rPr>
      </w:pPr>
    </w:p>
    <w:p w:rsidR="009755D1" w:rsidRPr="00C546A9" w:rsidRDefault="00830DE3" w:rsidP="00C546A9">
      <w:pPr>
        <w:pStyle w:val="a8"/>
        <w:ind w:leftChars="-1" w:left="-1" w:right="140" w:firstLineChars="0" w:hanging="2"/>
        <w:jc w:val="center"/>
        <w:rPr>
          <w:rFonts w:ascii="Arial" w:hAnsi="Arial" w:cs="Arial"/>
          <w:sz w:val="21"/>
          <w:szCs w:val="21"/>
        </w:rPr>
      </w:pPr>
      <w:r w:rsidRPr="00C546A9">
        <w:rPr>
          <w:rFonts w:ascii="Arial" w:hAnsi="Arial" w:cs="Arial"/>
          <w:sz w:val="21"/>
          <w:szCs w:val="21"/>
        </w:rPr>
        <w:t xml:space="preserve">Figure </w:t>
      </w:r>
      <w:r w:rsidR="00271998" w:rsidRPr="00C546A9">
        <w:rPr>
          <w:rFonts w:ascii="Arial" w:hAnsi="Arial" w:cs="Arial"/>
          <w:sz w:val="21"/>
          <w:szCs w:val="21"/>
        </w:rPr>
        <w:fldChar w:fldCharType="begin"/>
      </w:r>
      <w:r w:rsidRPr="00C546A9">
        <w:rPr>
          <w:rFonts w:ascii="Arial" w:hAnsi="Arial" w:cs="Arial"/>
          <w:sz w:val="21"/>
          <w:szCs w:val="21"/>
        </w:rPr>
        <w:instrText xml:space="preserve"> SEQ Figure \* ARABIC </w:instrText>
      </w:r>
      <w:r w:rsidR="00271998" w:rsidRPr="00C546A9">
        <w:rPr>
          <w:rFonts w:ascii="Arial" w:hAnsi="Arial" w:cs="Arial"/>
          <w:sz w:val="21"/>
          <w:szCs w:val="21"/>
        </w:rPr>
        <w:fldChar w:fldCharType="separate"/>
      </w:r>
      <w:r w:rsidR="00377223">
        <w:rPr>
          <w:rFonts w:ascii="Arial" w:hAnsi="Arial" w:cs="Arial"/>
          <w:noProof/>
          <w:sz w:val="21"/>
          <w:szCs w:val="21"/>
        </w:rPr>
        <w:t>1</w:t>
      </w:r>
      <w:r w:rsidR="00271998" w:rsidRPr="00C546A9">
        <w:rPr>
          <w:rFonts w:ascii="Arial" w:hAnsi="Arial" w:cs="Arial"/>
          <w:sz w:val="21"/>
          <w:szCs w:val="21"/>
        </w:rPr>
        <w:fldChar w:fldCharType="end"/>
      </w:r>
      <w:r w:rsidRPr="00C546A9">
        <w:rPr>
          <w:rFonts w:ascii="Arial" w:hAnsi="Arial" w:cs="Arial"/>
          <w:sz w:val="21"/>
          <w:szCs w:val="21"/>
        </w:rPr>
        <w:t>: Side view</w:t>
      </w:r>
    </w:p>
    <w:p w:rsidR="009755D1" w:rsidRPr="00C546A9" w:rsidRDefault="009755D1" w:rsidP="00C546A9">
      <w:pPr>
        <w:ind w:leftChars="100" w:left="280" w:right="140" w:firstLine="480"/>
        <w:rPr>
          <w:rFonts w:ascii="Arial" w:hAnsi="Arial" w:cs="Arial"/>
          <w:sz w:val="24"/>
          <w:szCs w:val="24"/>
        </w:rPr>
      </w:pPr>
    </w:p>
    <w:p w:rsidR="009755D1" w:rsidRPr="00C546A9" w:rsidRDefault="00830DE3" w:rsidP="00C546A9">
      <w:pPr>
        <w:ind w:leftChars="-2" w:left="1" w:right="140" w:hangingChars="3" w:hanging="7"/>
        <w:rPr>
          <w:rFonts w:ascii="Arial" w:hAnsi="Arial" w:cs="Arial"/>
          <w:b/>
          <w:sz w:val="24"/>
          <w:szCs w:val="24"/>
        </w:rPr>
      </w:pPr>
      <w:r w:rsidRPr="00C546A9">
        <w:rPr>
          <w:rFonts w:ascii="Arial" w:hAnsi="Arial" w:cs="Arial"/>
          <w:b/>
          <w:sz w:val="24"/>
          <w:szCs w:val="24"/>
        </w:rPr>
        <w:t>Main features:</w:t>
      </w:r>
    </w:p>
    <w:p w:rsidR="009755D1" w:rsidRPr="00C546A9" w:rsidRDefault="009755D1" w:rsidP="00C546A9">
      <w:pPr>
        <w:ind w:leftChars="-2" w:left="1" w:right="140" w:hangingChars="3" w:hanging="7"/>
        <w:rPr>
          <w:rFonts w:ascii="Arial" w:hAnsi="Arial" w:cs="Arial"/>
          <w:b/>
          <w:sz w:val="24"/>
          <w:szCs w:val="24"/>
        </w:rPr>
      </w:pPr>
    </w:p>
    <w:p w:rsidR="00C72F66" w:rsidRDefault="00830DE3" w:rsidP="00C546A9">
      <w:pPr>
        <w:pStyle w:val="a3"/>
        <w:numPr>
          <w:ilvl w:val="0"/>
          <w:numId w:val="25"/>
        </w:numPr>
        <w:ind w:leftChars="0" w:left="284" w:right="140" w:firstLineChars="0" w:hanging="284"/>
        <w:rPr>
          <w:rFonts w:ascii="Arial" w:hAnsi="Arial" w:cs="Arial"/>
          <w:sz w:val="24"/>
          <w:szCs w:val="24"/>
        </w:rPr>
      </w:pPr>
      <w:r w:rsidRPr="00C546A9">
        <w:rPr>
          <w:rFonts w:ascii="Arial" w:hAnsi="Arial" w:cs="Arial"/>
          <w:sz w:val="24"/>
          <w:szCs w:val="24"/>
        </w:rPr>
        <w:t xml:space="preserve">Single high-precision programmable output: </w:t>
      </w:r>
    </w:p>
    <w:p w:rsidR="00C72F66" w:rsidRDefault="00C72F66" w:rsidP="00C546A9">
      <w:pPr>
        <w:pStyle w:val="a3"/>
        <w:ind w:leftChars="0" w:left="284" w:right="140" w:firstLineChars="0" w:firstLine="0"/>
        <w:rPr>
          <w:rFonts w:ascii="Arial" w:hAnsi="Arial" w:cs="Arial"/>
          <w:sz w:val="24"/>
          <w:szCs w:val="24"/>
        </w:rPr>
      </w:pPr>
      <w:r>
        <w:rPr>
          <w:rFonts w:cs="Arial"/>
          <w:color w:val="auto"/>
        </w:rPr>
        <w:t>SPD1168</w:t>
      </w:r>
      <w:r w:rsidRPr="00C546A9">
        <w:rPr>
          <w:rFonts w:cs="Arial"/>
          <w:color w:val="auto"/>
        </w:rPr>
        <w:t>X</w:t>
      </w:r>
      <w:r w:rsidRPr="00C546A9">
        <w:rPr>
          <w:rFonts w:ascii="Times New Roman" w:eastAsia="宋体" w:cs="Arial" w:hint="eastAsia"/>
          <w:color w:val="auto"/>
        </w:rPr>
        <w:t>：</w:t>
      </w:r>
      <w:r w:rsidR="00830DE3" w:rsidRPr="00C546A9">
        <w:rPr>
          <w:rFonts w:ascii="Arial" w:hAnsi="Arial" w:cs="Arial"/>
          <w:sz w:val="24"/>
          <w:szCs w:val="24"/>
        </w:rPr>
        <w:t>16 V/8 A, total power is 128 W</w:t>
      </w:r>
    </w:p>
    <w:p w:rsidR="00C72F66" w:rsidRDefault="00C72F66" w:rsidP="00C72F66">
      <w:pPr>
        <w:pStyle w:val="a3"/>
        <w:ind w:leftChars="0" w:left="284" w:right="140" w:firstLineChars="0" w:firstLine="0"/>
        <w:rPr>
          <w:rFonts w:ascii="Arial" w:hAnsi="Arial" w:cs="Arial"/>
          <w:sz w:val="24"/>
          <w:szCs w:val="24"/>
        </w:rPr>
      </w:pPr>
      <w:r w:rsidRPr="00C546A9">
        <w:rPr>
          <w:rFonts w:cs="Arial"/>
          <w:color w:val="auto"/>
        </w:rPr>
        <w:t>SPD1305X</w:t>
      </w:r>
      <w:r w:rsidRPr="00C546A9">
        <w:rPr>
          <w:rFonts w:ascii="Times New Roman" w:eastAsia="宋体" w:cs="Arial" w:hint="eastAsia"/>
          <w:color w:val="auto"/>
        </w:rPr>
        <w:t>：</w:t>
      </w:r>
      <w:r>
        <w:rPr>
          <w:rFonts w:ascii="Arial" w:hAnsi="Arial" w:cs="Arial"/>
          <w:sz w:val="24"/>
          <w:szCs w:val="24"/>
        </w:rPr>
        <w:t>30</w:t>
      </w:r>
      <w:ins w:id="84" w:author="1" w:date="2018-09-10T11:40:00Z">
        <w:r w:rsidR="00231513">
          <w:rPr>
            <w:rFonts w:ascii="Arial" w:hAnsi="Arial" w:cs="Arial"/>
            <w:sz w:val="24"/>
            <w:szCs w:val="24"/>
          </w:rPr>
          <w:t xml:space="preserve"> </w:t>
        </w:r>
      </w:ins>
      <w:r>
        <w:rPr>
          <w:rFonts w:ascii="Arial" w:hAnsi="Arial" w:cs="Arial"/>
          <w:sz w:val="24"/>
          <w:szCs w:val="24"/>
        </w:rPr>
        <w:t>V/5 A, total power is 150</w:t>
      </w:r>
      <w:r w:rsidRPr="00402DDF">
        <w:rPr>
          <w:rFonts w:ascii="Arial" w:hAnsi="Arial" w:cs="Arial"/>
          <w:sz w:val="24"/>
          <w:szCs w:val="24"/>
        </w:rPr>
        <w:t xml:space="preserve"> W</w:t>
      </w:r>
    </w:p>
    <w:p w:rsidR="009755D1" w:rsidRPr="00C72F66" w:rsidRDefault="009755D1" w:rsidP="00C546A9">
      <w:pPr>
        <w:pStyle w:val="a3"/>
        <w:ind w:leftChars="0" w:left="284" w:right="140" w:firstLineChars="0" w:firstLine="0"/>
      </w:pPr>
    </w:p>
    <w:p w:rsidR="009755D1" w:rsidRPr="00C546A9" w:rsidRDefault="00830DE3" w:rsidP="00C546A9">
      <w:pPr>
        <w:pStyle w:val="a3"/>
        <w:numPr>
          <w:ilvl w:val="0"/>
          <w:numId w:val="4"/>
        </w:numPr>
        <w:ind w:leftChars="-3" w:left="2" w:right="140" w:firstLineChars="0" w:hanging="10"/>
        <w:rPr>
          <w:rFonts w:ascii="Arial" w:hAnsi="Arial" w:cs="Arial"/>
          <w:sz w:val="24"/>
          <w:szCs w:val="24"/>
        </w:rPr>
      </w:pPr>
      <w:r w:rsidRPr="00C546A9">
        <w:rPr>
          <w:rFonts w:ascii="Arial" w:hAnsi="Arial" w:cs="Arial"/>
          <w:sz w:val="24"/>
          <w:szCs w:val="24"/>
        </w:rPr>
        <w:t>Compact, easy to use, powerful, ideal for bench power supply</w:t>
      </w:r>
      <w:ins w:id="85" w:author="Stephen Barfield" w:date="2018-08-20T14:50:00Z">
        <w:r w:rsidR="009371B4">
          <w:rPr>
            <w:rFonts w:ascii="Arial" w:hAnsi="Arial" w:cs="Arial"/>
            <w:sz w:val="24"/>
            <w:szCs w:val="24"/>
          </w:rPr>
          <w:t xml:space="preserve"> applications</w:t>
        </w:r>
      </w:ins>
    </w:p>
    <w:p w:rsidR="009755D1" w:rsidRPr="00C546A9" w:rsidRDefault="009755D1" w:rsidP="00C546A9">
      <w:pPr>
        <w:pStyle w:val="a3"/>
        <w:ind w:left="140" w:right="140" w:firstLine="480"/>
        <w:rPr>
          <w:rFonts w:ascii="Arial" w:hAnsi="Arial" w:cs="Arial"/>
          <w:sz w:val="24"/>
          <w:szCs w:val="24"/>
        </w:rPr>
      </w:pPr>
    </w:p>
    <w:p w:rsidR="009755D1" w:rsidRPr="00C546A9" w:rsidRDefault="00830DE3" w:rsidP="00C546A9">
      <w:pPr>
        <w:pStyle w:val="a3"/>
        <w:numPr>
          <w:ilvl w:val="0"/>
          <w:numId w:val="4"/>
        </w:numPr>
        <w:ind w:leftChars="-3" w:left="2" w:right="140" w:firstLineChars="0" w:hanging="10"/>
        <w:rPr>
          <w:rFonts w:ascii="Arial" w:hAnsi="Arial" w:cs="Arial"/>
          <w:sz w:val="24"/>
          <w:szCs w:val="24"/>
        </w:rPr>
      </w:pPr>
      <w:r w:rsidRPr="00C546A9">
        <w:rPr>
          <w:rFonts w:ascii="Arial" w:hAnsi="Arial" w:cs="Arial"/>
          <w:sz w:val="24"/>
          <w:szCs w:val="24"/>
        </w:rPr>
        <w:t xml:space="preserve">Stable, Reliable and Low Noise: </w:t>
      </w:r>
      <w:r w:rsidRPr="00C546A9">
        <w:rPr>
          <w:rFonts w:ascii="Arial" w:hAnsi="Arial" w:cs="Arial" w:hint="eastAsia"/>
          <w:sz w:val="24"/>
          <w:szCs w:val="24"/>
        </w:rPr>
        <w:t>≤</w:t>
      </w:r>
      <w:r w:rsidRPr="00C546A9">
        <w:rPr>
          <w:rFonts w:ascii="Arial" w:hAnsi="Arial" w:cs="Arial"/>
          <w:sz w:val="24"/>
          <w:szCs w:val="24"/>
        </w:rPr>
        <w:t xml:space="preserve"> 350 </w:t>
      </w:r>
      <w:proofErr w:type="spellStart"/>
      <w:r w:rsidRPr="00C546A9">
        <w:rPr>
          <w:rFonts w:ascii="Arial" w:hAnsi="Arial" w:cs="Arial"/>
          <w:sz w:val="24"/>
          <w:szCs w:val="24"/>
        </w:rPr>
        <w:t>uVrms</w:t>
      </w:r>
      <w:proofErr w:type="spellEnd"/>
      <w:r w:rsidRPr="00C546A9">
        <w:rPr>
          <w:rFonts w:ascii="Arial" w:hAnsi="Arial" w:cs="Arial"/>
          <w:sz w:val="24"/>
          <w:szCs w:val="24"/>
        </w:rPr>
        <w:t xml:space="preserve">/3 </w:t>
      </w:r>
      <w:proofErr w:type="spellStart"/>
      <w:r w:rsidRPr="00C546A9">
        <w:rPr>
          <w:rFonts w:ascii="Arial" w:hAnsi="Arial" w:cs="Arial"/>
          <w:sz w:val="24"/>
          <w:szCs w:val="24"/>
        </w:rPr>
        <w:t>mVpp</w:t>
      </w:r>
      <w:proofErr w:type="spellEnd"/>
    </w:p>
    <w:p w:rsidR="009755D1" w:rsidRPr="00C546A9" w:rsidRDefault="009755D1" w:rsidP="00C546A9">
      <w:pPr>
        <w:pStyle w:val="a3"/>
        <w:ind w:left="140" w:right="140" w:firstLine="480"/>
        <w:rPr>
          <w:rFonts w:ascii="Arial" w:hAnsi="Arial" w:cs="Arial"/>
          <w:sz w:val="24"/>
          <w:szCs w:val="24"/>
        </w:rPr>
      </w:pPr>
    </w:p>
    <w:p w:rsidR="009755D1" w:rsidRPr="00C546A9" w:rsidRDefault="00830DE3" w:rsidP="00C546A9">
      <w:pPr>
        <w:pStyle w:val="a3"/>
        <w:numPr>
          <w:ilvl w:val="0"/>
          <w:numId w:val="4"/>
        </w:numPr>
        <w:ind w:leftChars="-3" w:left="2" w:right="140" w:firstLineChars="0" w:hanging="10"/>
        <w:rPr>
          <w:rFonts w:ascii="Arial" w:hAnsi="Arial" w:cs="Arial"/>
          <w:sz w:val="24"/>
          <w:szCs w:val="24"/>
        </w:rPr>
      </w:pPr>
      <w:r w:rsidRPr="00C546A9">
        <w:rPr>
          <w:rFonts w:ascii="Arial" w:hAnsi="Arial" w:cs="Arial"/>
          <w:sz w:val="24"/>
          <w:szCs w:val="24"/>
        </w:rPr>
        <w:lastRenderedPageBreak/>
        <w:t>Fast Transient Response Time: &lt; 50</w:t>
      </w:r>
      <w:r w:rsidR="00A15A1F" w:rsidRPr="002D0619">
        <w:rPr>
          <w:rFonts w:cs="Arial" w:hint="eastAsia"/>
        </w:rPr>
        <w:t>μ</w:t>
      </w:r>
      <w:r w:rsidR="00A15A1F">
        <w:rPr>
          <w:rFonts w:ascii="Arial" w:hAnsi="Arial" w:cs="Arial" w:hint="eastAsia"/>
          <w:sz w:val="24"/>
          <w:szCs w:val="24"/>
        </w:rPr>
        <w:t>s</w:t>
      </w:r>
    </w:p>
    <w:p w:rsidR="00933753" w:rsidRPr="00C546A9" w:rsidRDefault="00933753" w:rsidP="00933753">
      <w:pPr>
        <w:ind w:leftChars="0" w:right="140" w:firstLineChars="0"/>
        <w:rPr>
          <w:rFonts w:ascii="Arial" w:hAnsi="Arial" w:cs="Arial"/>
          <w:sz w:val="24"/>
          <w:szCs w:val="24"/>
        </w:rPr>
      </w:pPr>
    </w:p>
    <w:p w:rsidR="009755D1" w:rsidRPr="00C546A9" w:rsidRDefault="00830DE3" w:rsidP="00C546A9">
      <w:pPr>
        <w:pStyle w:val="a3"/>
        <w:numPr>
          <w:ilvl w:val="0"/>
          <w:numId w:val="4"/>
        </w:numPr>
        <w:ind w:leftChars="0" w:left="284" w:right="140" w:firstLineChars="0" w:hanging="284"/>
        <w:rPr>
          <w:rFonts w:ascii="Arial" w:hAnsi="Arial" w:cs="Arial"/>
          <w:sz w:val="24"/>
          <w:szCs w:val="24"/>
        </w:rPr>
      </w:pPr>
      <w:r w:rsidRPr="00C546A9">
        <w:rPr>
          <w:rFonts w:ascii="Arial" w:hAnsi="Arial" w:cs="Arial"/>
          <w:sz w:val="24"/>
          <w:szCs w:val="24"/>
        </w:rPr>
        <w:t>M</w:t>
      </w:r>
      <w:ins w:id="86" w:author="Stephen Barfield" w:date="2018-08-20T14:50:00Z">
        <w:r w:rsidR="009371B4">
          <w:rPr>
            <w:rFonts w:ascii="Arial" w:hAnsi="Arial" w:cs="Arial"/>
            <w:sz w:val="24"/>
            <w:szCs w:val="24"/>
          </w:rPr>
          <w:t>axim</w:t>
        </w:r>
      </w:ins>
      <w:del w:id="87" w:author="Stephen Barfield" w:date="2018-08-20T14:50:00Z">
        <w:r w:rsidRPr="00C546A9" w:rsidDel="009371B4">
          <w:rPr>
            <w:rFonts w:ascii="Arial" w:hAnsi="Arial" w:cs="Arial"/>
            <w:sz w:val="24"/>
            <w:szCs w:val="24"/>
          </w:rPr>
          <w:delText>inim</w:delText>
        </w:r>
      </w:del>
      <w:r w:rsidRPr="00C546A9">
        <w:rPr>
          <w:rFonts w:ascii="Arial" w:hAnsi="Arial" w:cs="Arial"/>
          <w:sz w:val="24"/>
          <w:szCs w:val="24"/>
        </w:rPr>
        <w:t>um resolution of 1mV</w:t>
      </w:r>
      <w:del w:id="88" w:author="Stephen Barfield" w:date="2018-08-20T14:51:00Z">
        <w:r w:rsidRPr="00C546A9" w:rsidDel="009371B4">
          <w:rPr>
            <w:rFonts w:ascii="Arial" w:hAnsi="Arial" w:cs="Arial"/>
            <w:sz w:val="24"/>
            <w:szCs w:val="24"/>
          </w:rPr>
          <w:delText>,</w:delText>
        </w:r>
      </w:del>
      <w:ins w:id="89" w:author="Stephen Barfield" w:date="2018-08-20T14:51:00Z">
        <w:r w:rsidR="009371B4">
          <w:rPr>
            <w:rFonts w:ascii="Arial" w:hAnsi="Arial" w:cs="Arial"/>
            <w:sz w:val="24"/>
            <w:szCs w:val="24"/>
          </w:rPr>
          <w:t xml:space="preserve">/ </w:t>
        </w:r>
      </w:ins>
      <w:r w:rsidRPr="00C546A9">
        <w:rPr>
          <w:rFonts w:ascii="Arial" w:hAnsi="Arial" w:cs="Arial"/>
          <w:sz w:val="24"/>
          <w:szCs w:val="24"/>
        </w:rPr>
        <w:t>1mA with 5-bit voltage and 4-bit current display.</w:t>
      </w:r>
    </w:p>
    <w:p w:rsidR="00933753" w:rsidRPr="00C546A9" w:rsidRDefault="00933753" w:rsidP="008952DF">
      <w:pPr>
        <w:pStyle w:val="a3"/>
        <w:ind w:leftChars="0" w:left="0" w:right="140" w:firstLineChars="0" w:firstLine="0"/>
        <w:rPr>
          <w:rFonts w:ascii="Arial" w:hAnsi="Arial" w:cs="Arial"/>
          <w:sz w:val="24"/>
          <w:szCs w:val="24"/>
        </w:rPr>
      </w:pPr>
    </w:p>
    <w:p w:rsidR="009755D1" w:rsidRPr="00C546A9" w:rsidRDefault="00830DE3" w:rsidP="00C546A9">
      <w:pPr>
        <w:pStyle w:val="a3"/>
        <w:numPr>
          <w:ilvl w:val="0"/>
          <w:numId w:val="4"/>
        </w:numPr>
        <w:ind w:leftChars="-3" w:left="2" w:right="140" w:firstLineChars="0" w:hanging="10"/>
        <w:rPr>
          <w:rFonts w:ascii="Arial" w:hAnsi="Arial" w:cs="Arial"/>
          <w:sz w:val="24"/>
          <w:szCs w:val="24"/>
        </w:rPr>
      </w:pPr>
      <w:r w:rsidRPr="00C546A9">
        <w:rPr>
          <w:rFonts w:ascii="Arial" w:hAnsi="Arial" w:cs="Arial"/>
          <w:sz w:val="24"/>
          <w:szCs w:val="24"/>
        </w:rPr>
        <w:t xml:space="preserve">Timer function sequences </w:t>
      </w:r>
      <w:ins w:id="90" w:author="Stephen Barfield" w:date="2018-08-20T14:51:00Z">
        <w:r w:rsidR="009371B4">
          <w:rPr>
            <w:rFonts w:ascii="Arial" w:hAnsi="Arial" w:cs="Arial"/>
            <w:sz w:val="24"/>
            <w:szCs w:val="24"/>
          </w:rPr>
          <w:t xml:space="preserve">pre-set </w:t>
        </w:r>
      </w:ins>
      <w:r w:rsidRPr="00C546A9">
        <w:rPr>
          <w:rFonts w:ascii="Arial" w:hAnsi="Arial" w:cs="Arial"/>
          <w:sz w:val="24"/>
          <w:szCs w:val="24"/>
        </w:rPr>
        <w:t>output values</w:t>
      </w:r>
    </w:p>
    <w:p w:rsidR="009755D1" w:rsidRPr="00C546A9" w:rsidRDefault="009755D1" w:rsidP="00C546A9">
      <w:pPr>
        <w:pStyle w:val="a3"/>
        <w:ind w:left="140" w:right="140" w:firstLine="480"/>
        <w:rPr>
          <w:rFonts w:ascii="Arial" w:hAnsi="Arial" w:cs="Arial"/>
          <w:sz w:val="24"/>
          <w:szCs w:val="24"/>
        </w:rPr>
      </w:pPr>
    </w:p>
    <w:p w:rsidR="009755D1" w:rsidRPr="00C546A9" w:rsidRDefault="00830DE3" w:rsidP="00C546A9">
      <w:pPr>
        <w:pStyle w:val="a3"/>
        <w:numPr>
          <w:ilvl w:val="0"/>
          <w:numId w:val="4"/>
        </w:numPr>
        <w:ind w:leftChars="-3" w:left="2" w:right="140" w:firstLineChars="0" w:hanging="10"/>
        <w:rPr>
          <w:rFonts w:ascii="Arial" w:hAnsi="Arial" w:cs="Arial"/>
          <w:sz w:val="24"/>
          <w:szCs w:val="24"/>
        </w:rPr>
      </w:pPr>
      <w:r w:rsidRPr="00C546A9">
        <w:rPr>
          <w:rFonts w:ascii="Arial" w:hAnsi="Arial" w:cs="Arial"/>
          <w:sz w:val="24"/>
          <w:szCs w:val="24"/>
        </w:rPr>
        <w:t>High resolution 2.8 inch TFT LCD(240*320 pixels)</w:t>
      </w:r>
    </w:p>
    <w:p w:rsidR="009755D1" w:rsidRPr="00C546A9" w:rsidRDefault="009755D1" w:rsidP="00C546A9">
      <w:pPr>
        <w:pStyle w:val="a3"/>
        <w:ind w:left="140" w:right="140" w:firstLine="480"/>
        <w:rPr>
          <w:rFonts w:ascii="Arial" w:hAnsi="Arial" w:cs="Arial"/>
          <w:sz w:val="24"/>
          <w:szCs w:val="24"/>
        </w:rPr>
      </w:pPr>
    </w:p>
    <w:p w:rsidR="009755D1" w:rsidRPr="00C546A9" w:rsidRDefault="00830DE3" w:rsidP="00C546A9">
      <w:pPr>
        <w:pStyle w:val="a3"/>
        <w:numPr>
          <w:ilvl w:val="0"/>
          <w:numId w:val="4"/>
        </w:numPr>
        <w:ind w:leftChars="0" w:left="284" w:right="140" w:firstLineChars="0" w:hanging="284"/>
        <w:rPr>
          <w:rFonts w:ascii="Arial" w:hAnsi="Arial" w:cs="Arial"/>
          <w:sz w:val="24"/>
          <w:szCs w:val="24"/>
        </w:rPr>
      </w:pPr>
      <w:r w:rsidRPr="00C546A9">
        <w:rPr>
          <w:rFonts w:ascii="Arial" w:hAnsi="Arial" w:cs="Arial"/>
          <w:sz w:val="24"/>
          <w:szCs w:val="24"/>
        </w:rPr>
        <w:t>T</w:t>
      </w:r>
      <w:ins w:id="91" w:author="Stephen Barfield" w:date="2018-08-20T14:51:00Z">
        <w:r w:rsidR="009371B4">
          <w:rPr>
            <w:rFonts w:ascii="Arial" w:hAnsi="Arial" w:cs="Arial"/>
            <w:sz w:val="24"/>
            <w:szCs w:val="24"/>
          </w:rPr>
          <w:t xml:space="preserve">wo </w:t>
        </w:r>
      </w:ins>
      <w:del w:id="92" w:author="Stephen Barfield" w:date="2018-08-20T14:51:00Z">
        <w:r w:rsidRPr="00C546A9" w:rsidDel="009371B4">
          <w:rPr>
            <w:rFonts w:ascii="Arial" w:hAnsi="Arial" w:cs="Arial"/>
            <w:sz w:val="24"/>
            <w:szCs w:val="24"/>
          </w:rPr>
          <w:delText>here are two o</w:delText>
        </w:r>
      </w:del>
      <w:ins w:id="93" w:author="Stephen Barfield" w:date="2018-08-20T14:51:00Z">
        <w:r w:rsidR="009371B4">
          <w:rPr>
            <w:rFonts w:ascii="Arial" w:hAnsi="Arial" w:cs="Arial"/>
            <w:sz w:val="24"/>
            <w:szCs w:val="24"/>
          </w:rPr>
          <w:t>o</w:t>
        </w:r>
      </w:ins>
      <w:r w:rsidRPr="00C546A9">
        <w:rPr>
          <w:rFonts w:ascii="Arial" w:hAnsi="Arial" w:cs="Arial"/>
          <w:sz w:val="24"/>
          <w:szCs w:val="24"/>
        </w:rPr>
        <w:t>utput modes: two-wire output and remote</w:t>
      </w:r>
      <w:ins w:id="94" w:author="1" w:date="2018-09-10T11:41:00Z">
        <w:r w:rsidR="001B48A0">
          <w:rPr>
            <w:rFonts w:ascii="Arial" w:hAnsi="Arial" w:cs="Arial"/>
            <w:sz w:val="24"/>
            <w:szCs w:val="24"/>
          </w:rPr>
          <w:t xml:space="preserve"> </w:t>
        </w:r>
      </w:ins>
      <w:r w:rsidRPr="00C546A9">
        <w:rPr>
          <w:rFonts w:ascii="Arial" w:hAnsi="Arial" w:cs="Arial"/>
          <w:sz w:val="24"/>
          <w:szCs w:val="24"/>
        </w:rPr>
        <w:t>sense compensation function (maximum compensation up to 1V)</w:t>
      </w:r>
    </w:p>
    <w:p w:rsidR="009755D1" w:rsidRPr="00C546A9" w:rsidRDefault="009755D1" w:rsidP="00C546A9">
      <w:pPr>
        <w:pStyle w:val="a3"/>
        <w:ind w:leftChars="-3" w:left="-8" w:right="140" w:firstLine="480"/>
        <w:rPr>
          <w:rFonts w:ascii="Arial" w:hAnsi="Arial" w:cs="Arial"/>
          <w:sz w:val="24"/>
          <w:szCs w:val="24"/>
        </w:rPr>
      </w:pPr>
    </w:p>
    <w:p w:rsidR="009755D1" w:rsidRPr="00C546A9" w:rsidRDefault="00830DE3" w:rsidP="00C546A9">
      <w:pPr>
        <w:pStyle w:val="a3"/>
        <w:numPr>
          <w:ilvl w:val="0"/>
          <w:numId w:val="4"/>
        </w:numPr>
        <w:autoSpaceDE w:val="0"/>
        <w:autoSpaceDN w:val="0"/>
        <w:adjustRightInd w:val="0"/>
        <w:ind w:leftChars="-8" w:left="262" w:right="140" w:firstLineChars="0" w:hanging="284"/>
        <w:rPr>
          <w:rFonts w:ascii="Arial" w:eastAsia="ArialMT" w:hAnsi="Arial" w:cs="Arial"/>
          <w:kern w:val="0"/>
          <w:sz w:val="24"/>
          <w:szCs w:val="24"/>
        </w:rPr>
      </w:pPr>
      <w:r w:rsidRPr="00C546A9">
        <w:rPr>
          <w:rFonts w:ascii="Arial" w:eastAsia="ArialMT" w:hAnsi="Arial" w:cs="Arial"/>
          <w:kern w:val="0"/>
          <w:sz w:val="24"/>
          <w:szCs w:val="24"/>
        </w:rPr>
        <w:t xml:space="preserve">Four </w:t>
      </w:r>
      <w:ins w:id="95" w:author="Stephen Barfield" w:date="2018-08-20T14:52:00Z">
        <w:r w:rsidR="009371B4">
          <w:rPr>
            <w:rFonts w:ascii="Arial" w:eastAsia="ArialMT" w:hAnsi="Arial" w:cs="Arial"/>
            <w:kern w:val="0"/>
            <w:sz w:val="24"/>
            <w:szCs w:val="24"/>
          </w:rPr>
          <w:t>varieties</w:t>
        </w:r>
      </w:ins>
      <w:del w:id="96" w:author="Stephen Barfield" w:date="2018-08-20T14:52:00Z">
        <w:r w:rsidRPr="00C546A9" w:rsidDel="009371B4">
          <w:rPr>
            <w:rFonts w:ascii="Arial" w:eastAsia="ArialMT" w:hAnsi="Arial" w:cs="Arial"/>
            <w:kern w:val="0"/>
            <w:sz w:val="24"/>
            <w:szCs w:val="24"/>
          </w:rPr>
          <w:delText>kinds</w:delText>
        </w:r>
      </w:del>
      <w:r w:rsidRPr="00C546A9">
        <w:rPr>
          <w:rFonts w:ascii="Arial" w:eastAsia="ArialMT" w:hAnsi="Arial" w:cs="Arial"/>
          <w:kern w:val="0"/>
          <w:sz w:val="24"/>
          <w:szCs w:val="24"/>
        </w:rPr>
        <w:t xml:space="preserve"> of input</w:t>
      </w:r>
      <w:ins w:id="97" w:author="1" w:date="2018-09-10T11:41:00Z">
        <w:r w:rsidR="00106FE4">
          <w:rPr>
            <w:rFonts w:ascii="Arial" w:eastAsia="ArialMT" w:hAnsi="Arial" w:cs="Arial"/>
            <w:kern w:val="0"/>
            <w:sz w:val="24"/>
            <w:szCs w:val="24"/>
          </w:rPr>
          <w:t>-</w:t>
        </w:r>
      </w:ins>
      <w:del w:id="98" w:author="1" w:date="2018-09-10T11:41:00Z">
        <w:r w:rsidRPr="00C546A9" w:rsidDel="00106FE4">
          <w:rPr>
            <w:rFonts w:ascii="Arial" w:eastAsia="ArialMT" w:hAnsi="Arial" w:cs="Arial"/>
            <w:kern w:val="0"/>
            <w:sz w:val="24"/>
            <w:szCs w:val="24"/>
          </w:rPr>
          <w:delText>/</w:delText>
        </w:r>
      </w:del>
      <w:r w:rsidRPr="00C546A9">
        <w:rPr>
          <w:rFonts w:ascii="Arial" w:eastAsia="ArialMT" w:hAnsi="Arial" w:cs="Arial"/>
          <w:kern w:val="0"/>
          <w:sz w:val="24"/>
          <w:szCs w:val="24"/>
        </w:rPr>
        <w:t>line voltage values include</w:t>
      </w:r>
      <w:del w:id="99" w:author="Stephen Barfield" w:date="2018-08-20T14:52:00Z">
        <w:r w:rsidRPr="00C546A9" w:rsidDel="009371B4">
          <w:rPr>
            <w:rFonts w:ascii="Arial" w:eastAsia="ArialMT" w:hAnsi="Arial" w:cs="Arial"/>
            <w:kern w:val="0"/>
            <w:sz w:val="24"/>
            <w:szCs w:val="24"/>
          </w:rPr>
          <w:delText>s</w:delText>
        </w:r>
      </w:del>
      <w:r w:rsidRPr="00C546A9">
        <w:rPr>
          <w:rFonts w:ascii="Arial" w:eastAsia="ArialMT" w:hAnsi="Arial" w:cs="Arial"/>
          <w:kern w:val="0"/>
          <w:sz w:val="24"/>
          <w:szCs w:val="24"/>
        </w:rPr>
        <w:t xml:space="preserve"> 100V, 110V, 220V and 230V to satisfy </w:t>
      </w:r>
      <w:ins w:id="100" w:author="Stephen Barfield" w:date="2018-08-20T14:52:00Z">
        <w:r w:rsidR="009371B4">
          <w:rPr>
            <w:rFonts w:ascii="Arial" w:eastAsia="ArialMT" w:hAnsi="Arial" w:cs="Arial"/>
            <w:kern w:val="0"/>
            <w:sz w:val="24"/>
            <w:szCs w:val="24"/>
          </w:rPr>
          <w:t>u</w:t>
        </w:r>
      </w:ins>
      <w:ins w:id="101" w:author="Stephen Barfield" w:date="2018-08-20T14:53:00Z">
        <w:r w:rsidR="009371B4">
          <w:rPr>
            <w:rFonts w:ascii="Arial" w:eastAsia="ArialMT" w:hAnsi="Arial" w:cs="Arial"/>
            <w:kern w:val="0"/>
            <w:sz w:val="24"/>
            <w:szCs w:val="24"/>
          </w:rPr>
          <w:t>ser</w:t>
        </w:r>
      </w:ins>
      <w:del w:id="102" w:author="Stephen Barfield" w:date="2018-08-20T14:52:00Z">
        <w:r w:rsidRPr="00C546A9" w:rsidDel="009371B4">
          <w:rPr>
            <w:rFonts w:ascii="Arial" w:eastAsia="ArialMT" w:hAnsi="Arial" w:cs="Arial"/>
            <w:kern w:val="0"/>
            <w:sz w:val="24"/>
            <w:szCs w:val="24"/>
          </w:rPr>
          <w:delText>different</w:delText>
        </w:r>
      </w:del>
      <w:r w:rsidRPr="00C546A9">
        <w:rPr>
          <w:rFonts w:ascii="Arial" w:eastAsia="ArialMT" w:hAnsi="Arial" w:cs="Arial"/>
          <w:kern w:val="0"/>
          <w:sz w:val="24"/>
          <w:szCs w:val="24"/>
        </w:rPr>
        <w:t xml:space="preserve"> requirements</w:t>
      </w:r>
    </w:p>
    <w:p w:rsidR="009755D1" w:rsidRPr="00C546A9" w:rsidRDefault="009755D1" w:rsidP="00C546A9">
      <w:pPr>
        <w:autoSpaceDE w:val="0"/>
        <w:autoSpaceDN w:val="0"/>
        <w:adjustRightInd w:val="0"/>
        <w:ind w:leftChars="-3" w:left="2" w:right="140" w:firstLineChars="0" w:hanging="10"/>
        <w:rPr>
          <w:rFonts w:ascii="Arial" w:eastAsia="ArialMT" w:hAnsi="Arial" w:cs="Arial"/>
          <w:kern w:val="0"/>
          <w:sz w:val="24"/>
          <w:szCs w:val="24"/>
        </w:rPr>
      </w:pPr>
    </w:p>
    <w:p w:rsidR="009755D1" w:rsidRPr="00C546A9" w:rsidRDefault="00830DE3" w:rsidP="00C546A9">
      <w:pPr>
        <w:pStyle w:val="a3"/>
        <w:numPr>
          <w:ilvl w:val="0"/>
          <w:numId w:val="4"/>
        </w:numPr>
        <w:ind w:leftChars="-3" w:left="2" w:right="140" w:firstLineChars="0" w:hanging="10"/>
        <w:rPr>
          <w:rFonts w:ascii="Arial" w:hAnsi="Arial" w:cs="Arial"/>
          <w:sz w:val="24"/>
          <w:szCs w:val="24"/>
        </w:rPr>
      </w:pPr>
      <w:r w:rsidRPr="00C546A9">
        <w:rPr>
          <w:rFonts w:ascii="Arial" w:hAnsi="Arial" w:cs="Arial"/>
          <w:sz w:val="24"/>
          <w:szCs w:val="24"/>
        </w:rPr>
        <w:t xml:space="preserve">Intelligent </w:t>
      </w:r>
      <w:del w:id="103" w:author="Stephen Barfield" w:date="2018-08-20T14:52:00Z">
        <w:r w:rsidRPr="00C546A9" w:rsidDel="009371B4">
          <w:rPr>
            <w:rFonts w:ascii="Arial" w:hAnsi="Arial" w:cs="Arial"/>
            <w:sz w:val="24"/>
            <w:szCs w:val="24"/>
          </w:rPr>
          <w:delText>temperature controlled</w:delText>
        </w:r>
      </w:del>
      <w:ins w:id="104" w:author="Stephen Barfield" w:date="2018-08-20T14:52:00Z">
        <w:r w:rsidR="009371B4" w:rsidRPr="00C546A9">
          <w:rPr>
            <w:rFonts w:ascii="Arial" w:hAnsi="Arial" w:cs="Arial"/>
            <w:sz w:val="24"/>
            <w:szCs w:val="24"/>
          </w:rPr>
          <w:t>temperature-controlled</w:t>
        </w:r>
      </w:ins>
      <w:r w:rsidRPr="00C546A9">
        <w:rPr>
          <w:rFonts w:ascii="Arial" w:hAnsi="Arial" w:cs="Arial"/>
          <w:sz w:val="24"/>
          <w:szCs w:val="24"/>
        </w:rPr>
        <w:t xml:space="preserve"> fan, effectively reduces noise</w:t>
      </w:r>
    </w:p>
    <w:p w:rsidR="009755D1" w:rsidRPr="00C546A9" w:rsidRDefault="009755D1" w:rsidP="00C546A9">
      <w:pPr>
        <w:pStyle w:val="a3"/>
        <w:ind w:leftChars="-3" w:left="-8" w:right="140" w:firstLine="480"/>
        <w:rPr>
          <w:rFonts w:ascii="Arial" w:hAnsi="Arial" w:cs="Arial"/>
          <w:sz w:val="24"/>
          <w:szCs w:val="24"/>
        </w:rPr>
      </w:pPr>
    </w:p>
    <w:p w:rsidR="009755D1" w:rsidRPr="00C546A9" w:rsidRDefault="00830DE3" w:rsidP="00C546A9">
      <w:pPr>
        <w:pStyle w:val="a3"/>
        <w:numPr>
          <w:ilvl w:val="0"/>
          <w:numId w:val="4"/>
        </w:numPr>
        <w:ind w:leftChars="-3" w:left="2" w:right="140" w:firstLineChars="0" w:hanging="10"/>
        <w:rPr>
          <w:rFonts w:ascii="Arial" w:hAnsi="Arial" w:cs="Arial"/>
          <w:sz w:val="24"/>
          <w:szCs w:val="24"/>
        </w:rPr>
      </w:pPr>
      <w:r w:rsidRPr="00C546A9">
        <w:rPr>
          <w:rFonts w:ascii="Arial" w:hAnsi="Arial" w:cs="Arial"/>
          <w:sz w:val="24"/>
          <w:szCs w:val="24"/>
        </w:rPr>
        <w:t>Clear graphical interface, with waveform display</w:t>
      </w:r>
    </w:p>
    <w:p w:rsidR="009755D1" w:rsidRPr="00C546A9" w:rsidRDefault="009755D1" w:rsidP="00C546A9">
      <w:pPr>
        <w:ind w:leftChars="-3" w:left="2" w:right="140" w:firstLineChars="0" w:hanging="10"/>
        <w:rPr>
          <w:rFonts w:ascii="Arial" w:hAnsi="Arial" w:cs="Arial"/>
          <w:sz w:val="24"/>
          <w:szCs w:val="24"/>
        </w:rPr>
      </w:pPr>
    </w:p>
    <w:p w:rsidR="009755D1" w:rsidRPr="00C546A9" w:rsidRDefault="00830DE3" w:rsidP="00C546A9">
      <w:pPr>
        <w:pStyle w:val="a3"/>
        <w:numPr>
          <w:ilvl w:val="0"/>
          <w:numId w:val="4"/>
        </w:numPr>
        <w:ind w:leftChars="0" w:left="284" w:right="140" w:firstLineChars="0" w:hanging="284"/>
        <w:rPr>
          <w:rFonts w:ascii="Arial" w:hAnsi="Arial" w:cs="Arial"/>
          <w:sz w:val="24"/>
          <w:szCs w:val="24"/>
        </w:rPr>
      </w:pPr>
      <w:r w:rsidRPr="00C546A9">
        <w:rPr>
          <w:rFonts w:ascii="Arial" w:hAnsi="Arial" w:cs="Arial"/>
          <w:sz w:val="24"/>
          <w:szCs w:val="24"/>
        </w:rPr>
        <w:t>5 internal system parameters save / recall, support for data storage space expansion</w:t>
      </w:r>
    </w:p>
    <w:p w:rsidR="009755D1" w:rsidRPr="00C546A9" w:rsidRDefault="009755D1" w:rsidP="00C546A9">
      <w:pPr>
        <w:pStyle w:val="a3"/>
        <w:ind w:leftChars="-3" w:left="-8" w:right="140" w:firstLine="480"/>
        <w:rPr>
          <w:rFonts w:ascii="Arial" w:hAnsi="Arial" w:cs="Arial"/>
          <w:sz w:val="24"/>
          <w:szCs w:val="24"/>
        </w:rPr>
      </w:pPr>
    </w:p>
    <w:p w:rsidR="009755D1" w:rsidRPr="00C546A9" w:rsidRDefault="009371B4" w:rsidP="00C546A9">
      <w:pPr>
        <w:pStyle w:val="a3"/>
        <w:numPr>
          <w:ilvl w:val="0"/>
          <w:numId w:val="4"/>
        </w:numPr>
        <w:ind w:leftChars="0" w:left="284" w:right="140" w:firstLineChars="0" w:hanging="284"/>
        <w:rPr>
          <w:rFonts w:ascii="Arial" w:hAnsi="Arial" w:cs="Arial"/>
          <w:sz w:val="24"/>
          <w:szCs w:val="24"/>
        </w:rPr>
      </w:pPr>
      <w:ins w:id="105" w:author="Stephen Barfield" w:date="2018-08-20T14:53:00Z">
        <w:r>
          <w:rPr>
            <w:rFonts w:ascii="Arial" w:hAnsi="Arial" w:cs="Arial"/>
            <w:sz w:val="24"/>
            <w:szCs w:val="24"/>
          </w:rPr>
          <w:t>Uses</w:t>
        </w:r>
      </w:ins>
      <w:ins w:id="106" w:author="1" w:date="2018-09-10T11:41:00Z">
        <w:r w:rsidR="0062570E">
          <w:rPr>
            <w:rFonts w:ascii="Arial" w:hAnsi="Arial" w:cs="Arial"/>
            <w:sz w:val="24"/>
            <w:szCs w:val="24"/>
          </w:rPr>
          <w:t xml:space="preserve"> </w:t>
        </w:r>
      </w:ins>
      <w:del w:id="107" w:author="Stephen Barfield" w:date="2018-08-20T14:53:00Z">
        <w:r w:rsidR="00830DE3" w:rsidRPr="00C546A9" w:rsidDel="009371B4">
          <w:rPr>
            <w:rFonts w:ascii="Arial" w:hAnsi="Arial" w:cs="Arial"/>
            <w:sz w:val="24"/>
            <w:szCs w:val="24"/>
          </w:rPr>
          <w:delText>Provide</w:delText>
        </w:r>
      </w:del>
      <w:proofErr w:type="spellStart"/>
      <w:r w:rsidR="00830DE3" w:rsidRPr="00C546A9">
        <w:rPr>
          <w:rFonts w:ascii="Arial" w:hAnsi="Arial" w:cs="Arial"/>
          <w:sz w:val="24"/>
          <w:szCs w:val="24"/>
        </w:rPr>
        <w:t>EasyPower</w:t>
      </w:r>
      <w:proofErr w:type="spellEnd"/>
      <w:r w:rsidR="00830DE3" w:rsidRPr="00C546A9">
        <w:rPr>
          <w:rFonts w:ascii="Arial" w:hAnsi="Arial" w:cs="Arial"/>
          <w:sz w:val="24"/>
          <w:szCs w:val="24"/>
        </w:rPr>
        <w:t xml:space="preserve"> PC software, real-time control via USB, LAN, support SCPI command set and </w:t>
      </w:r>
      <w:proofErr w:type="spellStart"/>
      <w:r w:rsidR="00830DE3" w:rsidRPr="00C546A9">
        <w:rPr>
          <w:rFonts w:ascii="Arial" w:hAnsi="Arial" w:cs="Arial"/>
          <w:sz w:val="24"/>
          <w:szCs w:val="24"/>
        </w:rPr>
        <w:t>LabView</w:t>
      </w:r>
      <w:proofErr w:type="spellEnd"/>
      <w:r w:rsidR="00830DE3" w:rsidRPr="00C546A9">
        <w:rPr>
          <w:rFonts w:ascii="Arial" w:hAnsi="Arial" w:cs="Arial"/>
          <w:sz w:val="24"/>
          <w:szCs w:val="24"/>
        </w:rPr>
        <w:t xml:space="preserve"> driver package to meet the remote control and communication requirements</w:t>
      </w:r>
    </w:p>
    <w:p w:rsidR="009755D1" w:rsidRPr="00C546A9" w:rsidRDefault="009755D1" w:rsidP="00C546A9">
      <w:pPr>
        <w:ind w:leftChars="-3" w:left="-8" w:right="140" w:firstLine="480"/>
        <w:rPr>
          <w:rFonts w:ascii="Arial" w:hAnsi="Arial" w:cs="Arial"/>
          <w:sz w:val="24"/>
          <w:szCs w:val="24"/>
        </w:rPr>
      </w:pPr>
    </w:p>
    <w:p w:rsidR="00A15A1F" w:rsidRDefault="00A15A1F">
      <w:pPr>
        <w:ind w:leftChars="100" w:left="280" w:right="140" w:firstLine="480"/>
        <w:rPr>
          <w:rFonts w:ascii="Arial" w:hAnsi="Arial" w:cs="Arial"/>
          <w:sz w:val="24"/>
          <w:szCs w:val="24"/>
        </w:rPr>
        <w:sectPr w:rsidR="00A15A1F" w:rsidSect="00F72CFC">
          <w:footerReference w:type="default" r:id="rId21"/>
          <w:pgSz w:w="11906" w:h="16838"/>
          <w:pgMar w:top="1440" w:right="1800" w:bottom="1440" w:left="1800" w:header="851" w:footer="850" w:gutter="0"/>
          <w:pgNumType w:fmt="upperRoman"/>
          <w:cols w:space="425"/>
          <w:docGrid w:type="lines" w:linePitch="381"/>
        </w:sectPr>
      </w:pPr>
    </w:p>
    <w:p w:rsidR="009755D1" w:rsidRPr="009536EB" w:rsidRDefault="00830DE3">
      <w:pPr>
        <w:ind w:leftChars="-2" w:left="5" w:right="140" w:hangingChars="3" w:hanging="11"/>
        <w:jc w:val="center"/>
        <w:rPr>
          <w:rFonts w:ascii="Arial" w:eastAsia="Arial Unicode MS" w:hAnsi="Arial" w:cs="Arial"/>
          <w:b/>
          <w:sz w:val="36"/>
          <w:szCs w:val="36"/>
          <w:rPrChange w:id="118" w:author="1" w:date="2018-09-06T11:52:00Z">
            <w:rPr>
              <w:rFonts w:ascii="Arial" w:hAnsi="Arial" w:cs="Arial"/>
              <w:b/>
              <w:sz w:val="24"/>
              <w:szCs w:val="24"/>
            </w:rPr>
          </w:rPrChange>
        </w:rPr>
        <w:pPrChange w:id="119" w:author="1" w:date="2018-09-06T11:52:00Z">
          <w:pPr>
            <w:ind w:leftChars="-2" w:left="1" w:right="140" w:hangingChars="3" w:hanging="7"/>
            <w:jc w:val="center"/>
          </w:pPr>
        </w:pPrChange>
      </w:pPr>
      <w:r w:rsidRPr="009536EB">
        <w:rPr>
          <w:rFonts w:ascii="Arial" w:eastAsia="Arial Unicode MS" w:hAnsi="Arial" w:cs="Arial"/>
          <w:b/>
          <w:sz w:val="36"/>
          <w:szCs w:val="36"/>
          <w:rPrChange w:id="120" w:author="1" w:date="2018-09-06T11:52:00Z">
            <w:rPr>
              <w:rFonts w:ascii="Arial" w:hAnsi="Arial" w:cs="Arial"/>
              <w:b/>
              <w:sz w:val="24"/>
              <w:szCs w:val="24"/>
            </w:rPr>
          </w:rPrChange>
        </w:rPr>
        <w:lastRenderedPageBreak/>
        <w:t>Content</w:t>
      </w:r>
    </w:p>
    <w:p w:rsidR="009536EB" w:rsidRPr="009536EB" w:rsidRDefault="00271998">
      <w:pPr>
        <w:pStyle w:val="10"/>
        <w:tabs>
          <w:tab w:val="right" w:leader="dot" w:pos="8296"/>
        </w:tabs>
        <w:ind w:left="140" w:right="140" w:firstLine="720"/>
        <w:rPr>
          <w:ins w:id="121" w:author="1" w:date="2018-09-06T11:49:00Z"/>
          <w:rFonts w:ascii="Arial" w:hAnsi="Arial" w:cs="Arial"/>
          <w:b w:val="0"/>
          <w:bCs w:val="0"/>
          <w:noProof/>
          <w:color w:val="auto"/>
          <w:sz w:val="36"/>
          <w:szCs w:val="36"/>
          <w:rPrChange w:id="122" w:author="1" w:date="2018-09-06T11:52:00Z">
            <w:rPr>
              <w:ins w:id="123" w:author="1" w:date="2018-09-06T11:49:00Z"/>
              <w:b w:val="0"/>
              <w:bCs w:val="0"/>
              <w:noProof/>
              <w:color w:val="auto"/>
              <w:sz w:val="21"/>
              <w:szCs w:val="22"/>
            </w:rPr>
          </w:rPrChange>
        </w:rPr>
        <w:pPrChange w:id="124" w:author="1" w:date="2018-09-06T11:52:00Z">
          <w:pPr>
            <w:pStyle w:val="10"/>
            <w:tabs>
              <w:tab w:val="right" w:leader="dot" w:pos="8296"/>
            </w:tabs>
            <w:ind w:left="140" w:right="140" w:firstLine="482"/>
          </w:pPr>
        </w:pPrChange>
      </w:pPr>
      <w:r w:rsidRPr="009536EB">
        <w:rPr>
          <w:rFonts w:ascii="Arial" w:eastAsia="Arial Unicode MS" w:hAnsi="Arial" w:cs="Arial"/>
          <w:b w:val="0"/>
          <w:sz w:val="36"/>
          <w:szCs w:val="36"/>
          <w:rPrChange w:id="125" w:author="1" w:date="2018-09-06T11:52:00Z">
            <w:rPr>
              <w:rFonts w:ascii="Arial" w:hAnsi="Arial" w:cs="Arial"/>
              <w:bCs w:val="0"/>
              <w:sz w:val="24"/>
              <w:szCs w:val="24"/>
            </w:rPr>
          </w:rPrChange>
        </w:rPr>
        <w:fldChar w:fldCharType="begin"/>
      </w:r>
      <w:r w:rsidR="00830DE3" w:rsidRPr="009536EB">
        <w:rPr>
          <w:rFonts w:ascii="Arial" w:eastAsia="Arial Unicode MS" w:hAnsi="Arial" w:cs="Arial"/>
          <w:b w:val="0"/>
          <w:sz w:val="36"/>
          <w:szCs w:val="36"/>
          <w:rPrChange w:id="126" w:author="1" w:date="2018-09-06T11:52:00Z">
            <w:rPr>
              <w:rFonts w:ascii="Arial" w:hAnsi="Arial" w:cs="Arial"/>
              <w:b w:val="0"/>
              <w:sz w:val="24"/>
              <w:szCs w:val="24"/>
            </w:rPr>
          </w:rPrChange>
        </w:rPr>
        <w:instrText xml:space="preserve"> TOC \o "1-3" \h \z \u </w:instrText>
      </w:r>
      <w:r w:rsidRPr="009536EB">
        <w:rPr>
          <w:rFonts w:ascii="Arial" w:eastAsia="Arial Unicode MS" w:hAnsi="Arial" w:cs="Arial"/>
          <w:b w:val="0"/>
          <w:sz w:val="36"/>
          <w:szCs w:val="36"/>
          <w:rPrChange w:id="127" w:author="1" w:date="2018-09-06T11:52:00Z">
            <w:rPr>
              <w:rFonts w:ascii="Arial" w:hAnsi="Arial" w:cs="Arial"/>
              <w:bCs w:val="0"/>
              <w:sz w:val="24"/>
              <w:szCs w:val="24"/>
            </w:rPr>
          </w:rPrChange>
        </w:rPr>
        <w:fldChar w:fldCharType="separate"/>
      </w:r>
      <w:ins w:id="128" w:author="1" w:date="2018-09-06T11:49:00Z">
        <w:r w:rsidR="009536EB" w:rsidRPr="009536EB">
          <w:rPr>
            <w:rStyle w:val="ab"/>
            <w:rFonts w:ascii="Arial" w:hAnsi="Arial" w:cs="Arial"/>
            <w:noProof/>
            <w:sz w:val="36"/>
            <w:szCs w:val="36"/>
            <w:rPrChange w:id="129" w:author="1" w:date="2018-09-06T11:52:00Z">
              <w:rPr>
                <w:rStyle w:val="ab"/>
                <w:noProof/>
              </w:rPr>
            </w:rPrChange>
          </w:rPr>
          <w:fldChar w:fldCharType="begin"/>
        </w:r>
        <w:r w:rsidR="009536EB" w:rsidRPr="009536EB">
          <w:rPr>
            <w:rStyle w:val="ab"/>
            <w:rFonts w:ascii="Arial" w:hAnsi="Arial" w:cs="Arial"/>
            <w:noProof/>
            <w:sz w:val="36"/>
            <w:szCs w:val="36"/>
            <w:rPrChange w:id="130" w:author="1" w:date="2018-09-06T11:52:00Z">
              <w:rPr>
                <w:rStyle w:val="ab"/>
                <w:noProof/>
              </w:rPr>
            </w:rPrChange>
          </w:rPr>
          <w:instrText xml:space="preserve"> </w:instrText>
        </w:r>
        <w:r w:rsidR="009536EB" w:rsidRPr="009536EB">
          <w:rPr>
            <w:rFonts w:ascii="Arial" w:hAnsi="Arial" w:cs="Arial"/>
            <w:noProof/>
            <w:sz w:val="36"/>
            <w:szCs w:val="36"/>
            <w:rPrChange w:id="131" w:author="1" w:date="2018-09-06T11:52:00Z">
              <w:rPr>
                <w:noProof/>
              </w:rPr>
            </w:rPrChange>
          </w:rPr>
          <w:instrText>HYPERLINK \l "_Toc523997919"</w:instrText>
        </w:r>
        <w:r w:rsidR="009536EB" w:rsidRPr="009536EB">
          <w:rPr>
            <w:rStyle w:val="ab"/>
            <w:rFonts w:ascii="Arial" w:hAnsi="Arial" w:cs="Arial"/>
            <w:noProof/>
            <w:sz w:val="36"/>
            <w:szCs w:val="36"/>
            <w:rPrChange w:id="132" w:author="1" w:date="2018-09-06T11:52:00Z">
              <w:rPr>
                <w:rStyle w:val="ab"/>
                <w:noProof/>
              </w:rPr>
            </w:rPrChange>
          </w:rPr>
          <w:instrText xml:space="preserve"> </w:instrText>
        </w:r>
        <w:r w:rsidR="009536EB" w:rsidRPr="009536EB">
          <w:rPr>
            <w:rStyle w:val="ab"/>
            <w:rFonts w:ascii="Arial" w:hAnsi="Arial" w:cs="Arial"/>
            <w:noProof/>
            <w:sz w:val="36"/>
            <w:szCs w:val="36"/>
            <w:rPrChange w:id="133" w:author="1" w:date="2018-09-06T11:52:00Z">
              <w:rPr>
                <w:rStyle w:val="ab"/>
                <w:noProof/>
              </w:rPr>
            </w:rPrChange>
          </w:rPr>
          <w:fldChar w:fldCharType="separate"/>
        </w:r>
        <w:r w:rsidR="009536EB" w:rsidRPr="009536EB">
          <w:rPr>
            <w:rStyle w:val="ab"/>
            <w:rFonts w:ascii="Arial" w:hAnsi="Arial" w:cs="Arial"/>
            <w:noProof/>
            <w:sz w:val="36"/>
            <w:szCs w:val="36"/>
            <w:rPrChange w:id="134" w:author="1" w:date="2018-09-06T11:52:00Z">
              <w:rPr>
                <w:rStyle w:val="ab"/>
                <w:rFonts w:ascii="Arial" w:hAnsi="Arial" w:cs="Arial"/>
                <w:noProof/>
              </w:rPr>
            </w:rPrChange>
          </w:rPr>
          <w:t>Quick Start</w:t>
        </w:r>
        <w:r w:rsidR="009536EB" w:rsidRPr="009536EB">
          <w:rPr>
            <w:rFonts w:ascii="Arial" w:hAnsi="Arial" w:cs="Arial"/>
            <w:noProof/>
            <w:webHidden/>
            <w:sz w:val="36"/>
            <w:szCs w:val="36"/>
            <w:rPrChange w:id="135" w:author="1" w:date="2018-09-06T11:52:00Z">
              <w:rPr>
                <w:noProof/>
                <w:webHidden/>
              </w:rPr>
            </w:rPrChange>
          </w:rPr>
          <w:tab/>
        </w:r>
        <w:r w:rsidR="009536EB" w:rsidRPr="009536EB">
          <w:rPr>
            <w:rFonts w:ascii="Arial" w:hAnsi="Arial" w:cs="Arial"/>
            <w:noProof/>
            <w:webHidden/>
            <w:sz w:val="36"/>
            <w:szCs w:val="36"/>
            <w:rPrChange w:id="136" w:author="1" w:date="2018-09-06T11:52:00Z">
              <w:rPr>
                <w:noProof/>
                <w:webHidden/>
              </w:rPr>
            </w:rPrChange>
          </w:rPr>
          <w:fldChar w:fldCharType="begin"/>
        </w:r>
        <w:r w:rsidR="009536EB" w:rsidRPr="009536EB">
          <w:rPr>
            <w:rFonts w:ascii="Arial" w:hAnsi="Arial" w:cs="Arial"/>
            <w:noProof/>
            <w:webHidden/>
            <w:sz w:val="36"/>
            <w:szCs w:val="36"/>
            <w:rPrChange w:id="137" w:author="1" w:date="2018-09-06T11:52:00Z">
              <w:rPr>
                <w:noProof/>
                <w:webHidden/>
              </w:rPr>
            </w:rPrChange>
          </w:rPr>
          <w:instrText xml:space="preserve"> PAGEREF _Toc523997919 \h </w:instrText>
        </w:r>
      </w:ins>
      <w:r w:rsidR="009536EB" w:rsidRPr="009536EB">
        <w:rPr>
          <w:rFonts w:ascii="Arial" w:hAnsi="Arial" w:cs="Arial"/>
          <w:noProof/>
          <w:webHidden/>
          <w:sz w:val="36"/>
          <w:szCs w:val="36"/>
          <w:rPrChange w:id="138" w:author="1" w:date="2018-09-06T11:52:00Z">
            <w:rPr>
              <w:rFonts w:ascii="Arial" w:hAnsi="Arial" w:cs="Arial"/>
              <w:noProof/>
              <w:webHidden/>
              <w:sz w:val="36"/>
              <w:szCs w:val="36"/>
            </w:rPr>
          </w:rPrChange>
        </w:rPr>
      </w:r>
      <w:r w:rsidR="009536EB" w:rsidRPr="009536EB">
        <w:rPr>
          <w:rFonts w:ascii="Arial" w:hAnsi="Arial" w:cs="Arial"/>
          <w:noProof/>
          <w:webHidden/>
          <w:sz w:val="36"/>
          <w:szCs w:val="36"/>
          <w:rPrChange w:id="139" w:author="1" w:date="2018-09-06T11:52:00Z">
            <w:rPr>
              <w:noProof/>
              <w:webHidden/>
            </w:rPr>
          </w:rPrChange>
        </w:rPr>
        <w:fldChar w:fldCharType="separate"/>
      </w:r>
      <w:ins w:id="140" w:author="1" w:date="2018-09-06T11:53:00Z">
        <w:r w:rsidR="00377223">
          <w:rPr>
            <w:rFonts w:ascii="Arial" w:hAnsi="Arial" w:cs="Arial"/>
            <w:noProof/>
            <w:webHidden/>
            <w:sz w:val="36"/>
            <w:szCs w:val="36"/>
          </w:rPr>
          <w:t>I</w:t>
        </w:r>
      </w:ins>
      <w:ins w:id="141" w:author="1" w:date="2018-09-06T11:49:00Z">
        <w:r w:rsidR="009536EB" w:rsidRPr="009536EB">
          <w:rPr>
            <w:rFonts w:ascii="Arial" w:hAnsi="Arial" w:cs="Arial"/>
            <w:noProof/>
            <w:webHidden/>
            <w:sz w:val="36"/>
            <w:szCs w:val="36"/>
            <w:rPrChange w:id="142" w:author="1" w:date="2018-09-06T11:52:00Z">
              <w:rPr>
                <w:noProof/>
                <w:webHidden/>
              </w:rPr>
            </w:rPrChange>
          </w:rPr>
          <w:fldChar w:fldCharType="end"/>
        </w:r>
        <w:r w:rsidR="009536EB" w:rsidRPr="009536EB">
          <w:rPr>
            <w:rStyle w:val="ab"/>
            <w:rFonts w:ascii="Arial" w:hAnsi="Arial" w:cs="Arial"/>
            <w:noProof/>
            <w:sz w:val="36"/>
            <w:szCs w:val="36"/>
            <w:rPrChange w:id="143" w:author="1" w:date="2018-09-06T11:52:00Z">
              <w:rPr>
                <w:rStyle w:val="ab"/>
                <w:noProof/>
              </w:rPr>
            </w:rPrChange>
          </w:rPr>
          <w:fldChar w:fldCharType="end"/>
        </w:r>
      </w:ins>
    </w:p>
    <w:p w:rsidR="009536EB" w:rsidRPr="009536EB" w:rsidRDefault="009536EB">
      <w:pPr>
        <w:pStyle w:val="10"/>
        <w:tabs>
          <w:tab w:val="right" w:leader="dot" w:pos="8296"/>
        </w:tabs>
        <w:ind w:left="140" w:right="140" w:firstLine="723"/>
        <w:rPr>
          <w:ins w:id="144" w:author="1" w:date="2018-09-06T11:49:00Z"/>
          <w:rFonts w:ascii="Arial" w:hAnsi="Arial" w:cs="Arial"/>
          <w:b w:val="0"/>
          <w:bCs w:val="0"/>
          <w:noProof/>
          <w:color w:val="auto"/>
          <w:sz w:val="36"/>
          <w:szCs w:val="36"/>
          <w:rPrChange w:id="145" w:author="1" w:date="2018-09-06T11:52:00Z">
            <w:rPr>
              <w:ins w:id="146" w:author="1" w:date="2018-09-06T11:49:00Z"/>
              <w:b w:val="0"/>
              <w:bCs w:val="0"/>
              <w:noProof/>
              <w:color w:val="auto"/>
              <w:sz w:val="21"/>
              <w:szCs w:val="22"/>
            </w:rPr>
          </w:rPrChange>
        </w:rPr>
        <w:pPrChange w:id="147" w:author="1" w:date="2018-09-06T11:52:00Z">
          <w:pPr>
            <w:pStyle w:val="10"/>
            <w:tabs>
              <w:tab w:val="right" w:leader="dot" w:pos="8296"/>
            </w:tabs>
            <w:ind w:left="140" w:right="140" w:firstLine="402"/>
          </w:pPr>
        </w:pPrChange>
      </w:pPr>
      <w:ins w:id="148" w:author="1" w:date="2018-09-06T11:49:00Z">
        <w:r w:rsidRPr="009536EB">
          <w:rPr>
            <w:rStyle w:val="ab"/>
            <w:rFonts w:ascii="Arial" w:hAnsi="Arial" w:cs="Arial"/>
            <w:noProof/>
            <w:sz w:val="36"/>
            <w:szCs w:val="36"/>
            <w:rPrChange w:id="149" w:author="1" w:date="2018-09-06T11:52:00Z">
              <w:rPr>
                <w:rStyle w:val="ab"/>
                <w:noProof/>
              </w:rPr>
            </w:rPrChange>
          </w:rPr>
          <w:fldChar w:fldCharType="begin"/>
        </w:r>
        <w:r w:rsidRPr="009536EB">
          <w:rPr>
            <w:rStyle w:val="ab"/>
            <w:rFonts w:ascii="Arial" w:hAnsi="Arial" w:cs="Arial"/>
            <w:noProof/>
            <w:sz w:val="36"/>
            <w:szCs w:val="36"/>
            <w:rPrChange w:id="150" w:author="1" w:date="2018-09-06T11:52:00Z">
              <w:rPr>
                <w:rStyle w:val="ab"/>
                <w:noProof/>
              </w:rPr>
            </w:rPrChange>
          </w:rPr>
          <w:instrText xml:space="preserve"> </w:instrText>
        </w:r>
        <w:r w:rsidRPr="009536EB">
          <w:rPr>
            <w:rFonts w:ascii="Arial" w:hAnsi="Arial" w:cs="Arial"/>
            <w:noProof/>
            <w:sz w:val="36"/>
            <w:szCs w:val="36"/>
            <w:rPrChange w:id="151" w:author="1" w:date="2018-09-06T11:52:00Z">
              <w:rPr>
                <w:noProof/>
              </w:rPr>
            </w:rPrChange>
          </w:rPr>
          <w:instrText>HYPERLINK \l "_Toc523997920"</w:instrText>
        </w:r>
        <w:r w:rsidRPr="009536EB">
          <w:rPr>
            <w:rStyle w:val="ab"/>
            <w:rFonts w:ascii="Arial" w:hAnsi="Arial" w:cs="Arial"/>
            <w:noProof/>
            <w:sz w:val="36"/>
            <w:szCs w:val="36"/>
            <w:rPrChange w:id="152" w:author="1" w:date="2018-09-06T11:52:00Z">
              <w:rPr>
                <w:rStyle w:val="ab"/>
                <w:noProof/>
              </w:rPr>
            </w:rPrChange>
          </w:rPr>
          <w:instrText xml:space="preserve"> </w:instrText>
        </w:r>
        <w:r w:rsidRPr="009536EB">
          <w:rPr>
            <w:rStyle w:val="ab"/>
            <w:rFonts w:ascii="Arial" w:hAnsi="Arial" w:cs="Arial"/>
            <w:noProof/>
            <w:sz w:val="36"/>
            <w:szCs w:val="36"/>
            <w:rPrChange w:id="153" w:author="1" w:date="2018-09-06T11:52:00Z">
              <w:rPr>
                <w:rStyle w:val="ab"/>
                <w:noProof/>
              </w:rPr>
            </w:rPrChange>
          </w:rPr>
          <w:fldChar w:fldCharType="separate"/>
        </w:r>
        <w:r w:rsidRPr="009536EB">
          <w:rPr>
            <w:rStyle w:val="ab"/>
            <w:rFonts w:ascii="Arial" w:hAnsi="Arial" w:cs="Arial"/>
            <w:noProof/>
            <w:sz w:val="36"/>
            <w:szCs w:val="36"/>
            <w:rPrChange w:id="154" w:author="1" w:date="2018-09-06T11:52:00Z">
              <w:rPr>
                <w:rStyle w:val="ab"/>
                <w:rFonts w:ascii="Times New Roman" w:hAnsi="Times New Roman" w:cs="Times New Roman"/>
                <w:noProof/>
              </w:rPr>
            </w:rPrChange>
          </w:rPr>
          <w:t>Copyright and Declaration</w:t>
        </w:r>
        <w:r w:rsidRPr="009536EB">
          <w:rPr>
            <w:rFonts w:ascii="Arial" w:hAnsi="Arial" w:cs="Arial"/>
            <w:noProof/>
            <w:webHidden/>
            <w:sz w:val="36"/>
            <w:szCs w:val="36"/>
            <w:rPrChange w:id="155" w:author="1" w:date="2018-09-06T11:52:00Z">
              <w:rPr>
                <w:noProof/>
                <w:webHidden/>
              </w:rPr>
            </w:rPrChange>
          </w:rPr>
          <w:tab/>
        </w:r>
        <w:r w:rsidRPr="009536EB">
          <w:rPr>
            <w:rFonts w:ascii="Arial" w:hAnsi="Arial" w:cs="Arial"/>
            <w:noProof/>
            <w:webHidden/>
            <w:sz w:val="36"/>
            <w:szCs w:val="36"/>
            <w:rPrChange w:id="156" w:author="1" w:date="2018-09-06T11:52:00Z">
              <w:rPr>
                <w:noProof/>
                <w:webHidden/>
              </w:rPr>
            </w:rPrChange>
          </w:rPr>
          <w:fldChar w:fldCharType="begin"/>
        </w:r>
        <w:r w:rsidRPr="009536EB">
          <w:rPr>
            <w:rFonts w:ascii="Arial" w:hAnsi="Arial" w:cs="Arial"/>
            <w:noProof/>
            <w:webHidden/>
            <w:sz w:val="36"/>
            <w:szCs w:val="36"/>
            <w:rPrChange w:id="157" w:author="1" w:date="2018-09-06T11:52:00Z">
              <w:rPr>
                <w:noProof/>
                <w:webHidden/>
              </w:rPr>
            </w:rPrChange>
          </w:rPr>
          <w:instrText xml:space="preserve"> PAGEREF _Toc523997920 \h </w:instrText>
        </w:r>
      </w:ins>
      <w:r w:rsidRPr="009536EB">
        <w:rPr>
          <w:rFonts w:ascii="Arial" w:hAnsi="Arial" w:cs="Arial"/>
          <w:noProof/>
          <w:webHidden/>
          <w:sz w:val="36"/>
          <w:szCs w:val="36"/>
          <w:rPrChange w:id="158" w:author="1" w:date="2018-09-06T11:52:00Z">
            <w:rPr>
              <w:rFonts w:ascii="Arial" w:hAnsi="Arial" w:cs="Arial"/>
              <w:noProof/>
              <w:webHidden/>
              <w:sz w:val="36"/>
              <w:szCs w:val="36"/>
            </w:rPr>
          </w:rPrChange>
        </w:rPr>
      </w:r>
      <w:r w:rsidRPr="009536EB">
        <w:rPr>
          <w:rFonts w:ascii="Arial" w:hAnsi="Arial" w:cs="Arial"/>
          <w:noProof/>
          <w:webHidden/>
          <w:sz w:val="36"/>
          <w:szCs w:val="36"/>
          <w:rPrChange w:id="159" w:author="1" w:date="2018-09-06T11:52:00Z">
            <w:rPr>
              <w:noProof/>
              <w:webHidden/>
            </w:rPr>
          </w:rPrChange>
        </w:rPr>
        <w:fldChar w:fldCharType="separate"/>
      </w:r>
      <w:ins w:id="160" w:author="1" w:date="2018-09-06T11:53:00Z">
        <w:r w:rsidR="00377223">
          <w:rPr>
            <w:rFonts w:ascii="Arial" w:hAnsi="Arial" w:cs="Arial"/>
            <w:noProof/>
            <w:webHidden/>
            <w:sz w:val="36"/>
            <w:szCs w:val="36"/>
          </w:rPr>
          <w:t>I</w:t>
        </w:r>
      </w:ins>
      <w:ins w:id="161" w:author="1" w:date="2018-09-06T11:49:00Z">
        <w:r w:rsidRPr="009536EB">
          <w:rPr>
            <w:rFonts w:ascii="Arial" w:hAnsi="Arial" w:cs="Arial"/>
            <w:noProof/>
            <w:webHidden/>
            <w:sz w:val="36"/>
            <w:szCs w:val="36"/>
            <w:rPrChange w:id="162" w:author="1" w:date="2018-09-06T11:52:00Z">
              <w:rPr>
                <w:noProof/>
                <w:webHidden/>
              </w:rPr>
            </w:rPrChange>
          </w:rPr>
          <w:fldChar w:fldCharType="end"/>
        </w:r>
        <w:r w:rsidRPr="009536EB">
          <w:rPr>
            <w:rStyle w:val="ab"/>
            <w:rFonts w:ascii="Arial" w:hAnsi="Arial" w:cs="Arial"/>
            <w:noProof/>
            <w:sz w:val="36"/>
            <w:szCs w:val="36"/>
            <w:rPrChange w:id="163" w:author="1" w:date="2018-09-06T11:52:00Z">
              <w:rPr>
                <w:rStyle w:val="ab"/>
                <w:noProof/>
              </w:rPr>
            </w:rPrChange>
          </w:rPr>
          <w:fldChar w:fldCharType="end"/>
        </w:r>
      </w:ins>
    </w:p>
    <w:p w:rsidR="009536EB" w:rsidRPr="009536EB" w:rsidRDefault="009536EB">
      <w:pPr>
        <w:pStyle w:val="10"/>
        <w:tabs>
          <w:tab w:val="right" w:leader="dot" w:pos="8296"/>
        </w:tabs>
        <w:ind w:left="140" w:right="140" w:firstLine="723"/>
        <w:rPr>
          <w:ins w:id="164" w:author="1" w:date="2018-09-06T11:49:00Z"/>
          <w:rFonts w:ascii="Arial" w:hAnsi="Arial" w:cs="Arial"/>
          <w:b w:val="0"/>
          <w:bCs w:val="0"/>
          <w:noProof/>
          <w:color w:val="auto"/>
          <w:sz w:val="36"/>
          <w:szCs w:val="36"/>
          <w:rPrChange w:id="165" w:author="1" w:date="2018-09-06T11:52:00Z">
            <w:rPr>
              <w:ins w:id="166" w:author="1" w:date="2018-09-06T11:49:00Z"/>
              <w:b w:val="0"/>
              <w:bCs w:val="0"/>
              <w:noProof/>
              <w:color w:val="auto"/>
              <w:sz w:val="21"/>
              <w:szCs w:val="22"/>
            </w:rPr>
          </w:rPrChange>
        </w:rPr>
        <w:pPrChange w:id="167" w:author="1" w:date="2018-09-06T11:52:00Z">
          <w:pPr>
            <w:pStyle w:val="10"/>
            <w:tabs>
              <w:tab w:val="right" w:leader="dot" w:pos="8296"/>
            </w:tabs>
            <w:ind w:left="140" w:right="140" w:firstLine="402"/>
          </w:pPr>
        </w:pPrChange>
      </w:pPr>
      <w:ins w:id="168" w:author="1" w:date="2018-09-06T11:49:00Z">
        <w:r w:rsidRPr="009536EB">
          <w:rPr>
            <w:rStyle w:val="ab"/>
            <w:rFonts w:ascii="Arial" w:hAnsi="Arial" w:cs="Arial"/>
            <w:noProof/>
            <w:sz w:val="36"/>
            <w:szCs w:val="36"/>
            <w:rPrChange w:id="169" w:author="1" w:date="2018-09-06T11:52:00Z">
              <w:rPr>
                <w:rStyle w:val="ab"/>
                <w:noProof/>
              </w:rPr>
            </w:rPrChange>
          </w:rPr>
          <w:fldChar w:fldCharType="begin"/>
        </w:r>
        <w:r w:rsidRPr="009536EB">
          <w:rPr>
            <w:rStyle w:val="ab"/>
            <w:rFonts w:ascii="Arial" w:hAnsi="Arial" w:cs="Arial"/>
            <w:noProof/>
            <w:sz w:val="36"/>
            <w:szCs w:val="36"/>
            <w:rPrChange w:id="170" w:author="1" w:date="2018-09-06T11:52:00Z">
              <w:rPr>
                <w:rStyle w:val="ab"/>
                <w:noProof/>
              </w:rPr>
            </w:rPrChange>
          </w:rPr>
          <w:instrText xml:space="preserve"> </w:instrText>
        </w:r>
        <w:r w:rsidRPr="009536EB">
          <w:rPr>
            <w:rFonts w:ascii="Arial" w:hAnsi="Arial" w:cs="Arial"/>
            <w:noProof/>
            <w:sz w:val="36"/>
            <w:szCs w:val="36"/>
            <w:rPrChange w:id="171" w:author="1" w:date="2018-09-06T11:52:00Z">
              <w:rPr>
                <w:noProof/>
              </w:rPr>
            </w:rPrChange>
          </w:rPr>
          <w:instrText>HYPERLINK \l "_Toc523997921"</w:instrText>
        </w:r>
        <w:r w:rsidRPr="009536EB">
          <w:rPr>
            <w:rStyle w:val="ab"/>
            <w:rFonts w:ascii="Arial" w:hAnsi="Arial" w:cs="Arial"/>
            <w:noProof/>
            <w:sz w:val="36"/>
            <w:szCs w:val="36"/>
            <w:rPrChange w:id="172" w:author="1" w:date="2018-09-06T11:52:00Z">
              <w:rPr>
                <w:rStyle w:val="ab"/>
                <w:noProof/>
              </w:rPr>
            </w:rPrChange>
          </w:rPr>
          <w:instrText xml:space="preserve"> </w:instrText>
        </w:r>
        <w:r w:rsidRPr="009536EB">
          <w:rPr>
            <w:rStyle w:val="ab"/>
            <w:rFonts w:ascii="Arial" w:hAnsi="Arial" w:cs="Arial"/>
            <w:noProof/>
            <w:sz w:val="36"/>
            <w:szCs w:val="36"/>
            <w:rPrChange w:id="173" w:author="1" w:date="2018-09-06T11:52:00Z">
              <w:rPr>
                <w:rStyle w:val="ab"/>
                <w:noProof/>
              </w:rPr>
            </w:rPrChange>
          </w:rPr>
          <w:fldChar w:fldCharType="separate"/>
        </w:r>
        <w:r w:rsidRPr="009536EB">
          <w:rPr>
            <w:rStyle w:val="ab"/>
            <w:rFonts w:ascii="Arial" w:hAnsi="Arial" w:cs="Arial"/>
            <w:noProof/>
            <w:sz w:val="36"/>
            <w:szCs w:val="36"/>
            <w:rPrChange w:id="174" w:author="1" w:date="2018-09-06T11:52:00Z">
              <w:rPr>
                <w:rStyle w:val="ab"/>
                <w:rFonts w:ascii="Times New Roman" w:hAnsi="Times New Roman" w:cs="Times New Roman"/>
                <w:noProof/>
              </w:rPr>
            </w:rPrChange>
          </w:rPr>
          <w:t>General Safety Summary</w:t>
        </w:r>
        <w:r w:rsidRPr="009536EB">
          <w:rPr>
            <w:rFonts w:ascii="Arial" w:hAnsi="Arial" w:cs="Arial"/>
            <w:noProof/>
            <w:webHidden/>
            <w:sz w:val="36"/>
            <w:szCs w:val="36"/>
            <w:rPrChange w:id="175" w:author="1" w:date="2018-09-06T11:52:00Z">
              <w:rPr>
                <w:noProof/>
                <w:webHidden/>
              </w:rPr>
            </w:rPrChange>
          </w:rPr>
          <w:tab/>
        </w:r>
        <w:r w:rsidRPr="009536EB">
          <w:rPr>
            <w:rFonts w:ascii="Arial" w:hAnsi="Arial" w:cs="Arial"/>
            <w:noProof/>
            <w:webHidden/>
            <w:sz w:val="36"/>
            <w:szCs w:val="36"/>
            <w:rPrChange w:id="176" w:author="1" w:date="2018-09-06T11:52:00Z">
              <w:rPr>
                <w:noProof/>
                <w:webHidden/>
              </w:rPr>
            </w:rPrChange>
          </w:rPr>
          <w:fldChar w:fldCharType="begin"/>
        </w:r>
        <w:r w:rsidRPr="009536EB">
          <w:rPr>
            <w:rFonts w:ascii="Arial" w:hAnsi="Arial" w:cs="Arial"/>
            <w:noProof/>
            <w:webHidden/>
            <w:sz w:val="36"/>
            <w:szCs w:val="36"/>
            <w:rPrChange w:id="177" w:author="1" w:date="2018-09-06T11:52:00Z">
              <w:rPr>
                <w:noProof/>
                <w:webHidden/>
              </w:rPr>
            </w:rPrChange>
          </w:rPr>
          <w:instrText xml:space="preserve"> PAGEREF _Toc523997921 \h </w:instrText>
        </w:r>
      </w:ins>
      <w:r w:rsidRPr="009536EB">
        <w:rPr>
          <w:rFonts w:ascii="Arial" w:hAnsi="Arial" w:cs="Arial"/>
          <w:noProof/>
          <w:webHidden/>
          <w:sz w:val="36"/>
          <w:szCs w:val="36"/>
          <w:rPrChange w:id="178" w:author="1" w:date="2018-09-06T11:52:00Z">
            <w:rPr>
              <w:rFonts w:ascii="Arial" w:hAnsi="Arial" w:cs="Arial"/>
              <w:noProof/>
              <w:webHidden/>
              <w:sz w:val="36"/>
              <w:szCs w:val="36"/>
            </w:rPr>
          </w:rPrChange>
        </w:rPr>
      </w:r>
      <w:r w:rsidRPr="009536EB">
        <w:rPr>
          <w:rFonts w:ascii="Arial" w:hAnsi="Arial" w:cs="Arial"/>
          <w:noProof/>
          <w:webHidden/>
          <w:sz w:val="36"/>
          <w:szCs w:val="36"/>
          <w:rPrChange w:id="179" w:author="1" w:date="2018-09-06T11:52:00Z">
            <w:rPr>
              <w:noProof/>
              <w:webHidden/>
            </w:rPr>
          </w:rPrChange>
        </w:rPr>
        <w:fldChar w:fldCharType="separate"/>
      </w:r>
      <w:ins w:id="180" w:author="1" w:date="2018-09-06T11:53:00Z">
        <w:r w:rsidR="00377223">
          <w:rPr>
            <w:rFonts w:ascii="Arial" w:hAnsi="Arial" w:cs="Arial"/>
            <w:noProof/>
            <w:webHidden/>
            <w:sz w:val="36"/>
            <w:szCs w:val="36"/>
          </w:rPr>
          <w:t>II</w:t>
        </w:r>
      </w:ins>
      <w:ins w:id="181" w:author="1" w:date="2018-09-06T11:49:00Z">
        <w:r w:rsidRPr="009536EB">
          <w:rPr>
            <w:rFonts w:ascii="Arial" w:hAnsi="Arial" w:cs="Arial"/>
            <w:noProof/>
            <w:webHidden/>
            <w:sz w:val="36"/>
            <w:szCs w:val="36"/>
            <w:rPrChange w:id="182" w:author="1" w:date="2018-09-06T11:52:00Z">
              <w:rPr>
                <w:noProof/>
                <w:webHidden/>
              </w:rPr>
            </w:rPrChange>
          </w:rPr>
          <w:fldChar w:fldCharType="end"/>
        </w:r>
        <w:r w:rsidRPr="009536EB">
          <w:rPr>
            <w:rStyle w:val="ab"/>
            <w:rFonts w:ascii="Arial" w:hAnsi="Arial" w:cs="Arial"/>
            <w:noProof/>
            <w:sz w:val="36"/>
            <w:szCs w:val="36"/>
            <w:rPrChange w:id="183" w:author="1" w:date="2018-09-06T11:52:00Z">
              <w:rPr>
                <w:rStyle w:val="ab"/>
                <w:noProof/>
              </w:rPr>
            </w:rPrChange>
          </w:rPr>
          <w:fldChar w:fldCharType="end"/>
        </w:r>
      </w:ins>
    </w:p>
    <w:p w:rsidR="009536EB" w:rsidRPr="009536EB" w:rsidRDefault="009536EB">
      <w:pPr>
        <w:pStyle w:val="10"/>
        <w:tabs>
          <w:tab w:val="right" w:leader="dot" w:pos="8296"/>
        </w:tabs>
        <w:ind w:left="140" w:right="140" w:firstLine="723"/>
        <w:rPr>
          <w:ins w:id="184" w:author="1" w:date="2018-09-06T11:49:00Z"/>
          <w:rFonts w:ascii="Arial" w:hAnsi="Arial" w:cs="Arial"/>
          <w:b w:val="0"/>
          <w:bCs w:val="0"/>
          <w:noProof/>
          <w:color w:val="auto"/>
          <w:sz w:val="36"/>
          <w:szCs w:val="36"/>
          <w:rPrChange w:id="185" w:author="1" w:date="2018-09-06T11:52:00Z">
            <w:rPr>
              <w:ins w:id="186" w:author="1" w:date="2018-09-06T11:49:00Z"/>
              <w:b w:val="0"/>
              <w:bCs w:val="0"/>
              <w:noProof/>
              <w:color w:val="auto"/>
              <w:sz w:val="21"/>
              <w:szCs w:val="22"/>
            </w:rPr>
          </w:rPrChange>
        </w:rPr>
        <w:pPrChange w:id="187" w:author="1" w:date="2018-09-06T11:52:00Z">
          <w:pPr>
            <w:pStyle w:val="10"/>
            <w:tabs>
              <w:tab w:val="right" w:leader="dot" w:pos="8296"/>
            </w:tabs>
            <w:ind w:left="140" w:right="140" w:firstLine="402"/>
          </w:pPr>
        </w:pPrChange>
      </w:pPr>
      <w:ins w:id="188" w:author="1" w:date="2018-09-06T11:49:00Z">
        <w:r w:rsidRPr="009536EB">
          <w:rPr>
            <w:rStyle w:val="ab"/>
            <w:rFonts w:ascii="Arial" w:hAnsi="Arial" w:cs="Arial"/>
            <w:noProof/>
            <w:sz w:val="36"/>
            <w:szCs w:val="36"/>
            <w:rPrChange w:id="189" w:author="1" w:date="2018-09-06T11:52:00Z">
              <w:rPr>
                <w:rStyle w:val="ab"/>
                <w:noProof/>
              </w:rPr>
            </w:rPrChange>
          </w:rPr>
          <w:fldChar w:fldCharType="begin"/>
        </w:r>
        <w:r w:rsidRPr="009536EB">
          <w:rPr>
            <w:rStyle w:val="ab"/>
            <w:rFonts w:ascii="Arial" w:hAnsi="Arial" w:cs="Arial"/>
            <w:noProof/>
            <w:sz w:val="36"/>
            <w:szCs w:val="36"/>
            <w:rPrChange w:id="190" w:author="1" w:date="2018-09-06T11:52:00Z">
              <w:rPr>
                <w:rStyle w:val="ab"/>
                <w:noProof/>
              </w:rPr>
            </w:rPrChange>
          </w:rPr>
          <w:instrText xml:space="preserve"> </w:instrText>
        </w:r>
        <w:r w:rsidRPr="009536EB">
          <w:rPr>
            <w:rFonts w:ascii="Arial" w:hAnsi="Arial" w:cs="Arial"/>
            <w:noProof/>
            <w:sz w:val="36"/>
            <w:szCs w:val="36"/>
            <w:rPrChange w:id="191" w:author="1" w:date="2018-09-06T11:52:00Z">
              <w:rPr>
                <w:noProof/>
              </w:rPr>
            </w:rPrChange>
          </w:rPr>
          <w:instrText>HYPERLINK \l "_Toc523997922"</w:instrText>
        </w:r>
        <w:r w:rsidRPr="009536EB">
          <w:rPr>
            <w:rStyle w:val="ab"/>
            <w:rFonts w:ascii="Arial" w:hAnsi="Arial" w:cs="Arial"/>
            <w:noProof/>
            <w:sz w:val="36"/>
            <w:szCs w:val="36"/>
            <w:rPrChange w:id="192" w:author="1" w:date="2018-09-06T11:52:00Z">
              <w:rPr>
                <w:rStyle w:val="ab"/>
                <w:noProof/>
              </w:rPr>
            </w:rPrChange>
          </w:rPr>
          <w:instrText xml:space="preserve"> </w:instrText>
        </w:r>
        <w:r w:rsidRPr="009536EB">
          <w:rPr>
            <w:rStyle w:val="ab"/>
            <w:rFonts w:ascii="Arial" w:hAnsi="Arial" w:cs="Arial"/>
            <w:noProof/>
            <w:sz w:val="36"/>
            <w:szCs w:val="36"/>
            <w:rPrChange w:id="193" w:author="1" w:date="2018-09-06T11:52:00Z">
              <w:rPr>
                <w:rStyle w:val="ab"/>
                <w:noProof/>
              </w:rPr>
            </w:rPrChange>
          </w:rPr>
          <w:fldChar w:fldCharType="separate"/>
        </w:r>
        <w:r w:rsidRPr="009536EB">
          <w:rPr>
            <w:rStyle w:val="ab"/>
            <w:rFonts w:ascii="Arial" w:hAnsi="Arial" w:cs="Arial"/>
            <w:noProof/>
            <w:sz w:val="36"/>
            <w:szCs w:val="36"/>
            <w:rPrChange w:id="194" w:author="1" w:date="2018-09-06T11:52:00Z">
              <w:rPr>
                <w:rStyle w:val="ab"/>
                <w:rFonts w:ascii="Arial" w:hAnsi="Arial" w:cs="Arial"/>
                <w:noProof/>
              </w:rPr>
            </w:rPrChange>
          </w:rPr>
          <w:t>General Safety Summary</w:t>
        </w:r>
        <w:r w:rsidRPr="009536EB">
          <w:rPr>
            <w:rFonts w:ascii="Arial" w:hAnsi="Arial" w:cs="Arial"/>
            <w:noProof/>
            <w:webHidden/>
            <w:sz w:val="36"/>
            <w:szCs w:val="36"/>
            <w:rPrChange w:id="195" w:author="1" w:date="2018-09-06T11:52:00Z">
              <w:rPr>
                <w:noProof/>
                <w:webHidden/>
              </w:rPr>
            </w:rPrChange>
          </w:rPr>
          <w:tab/>
        </w:r>
        <w:r w:rsidRPr="009536EB">
          <w:rPr>
            <w:rFonts w:ascii="Arial" w:hAnsi="Arial" w:cs="Arial"/>
            <w:noProof/>
            <w:webHidden/>
            <w:sz w:val="36"/>
            <w:szCs w:val="36"/>
            <w:rPrChange w:id="196" w:author="1" w:date="2018-09-06T11:52:00Z">
              <w:rPr>
                <w:noProof/>
                <w:webHidden/>
              </w:rPr>
            </w:rPrChange>
          </w:rPr>
          <w:fldChar w:fldCharType="begin"/>
        </w:r>
        <w:r w:rsidRPr="009536EB">
          <w:rPr>
            <w:rFonts w:ascii="Arial" w:hAnsi="Arial" w:cs="Arial"/>
            <w:noProof/>
            <w:webHidden/>
            <w:sz w:val="36"/>
            <w:szCs w:val="36"/>
            <w:rPrChange w:id="197" w:author="1" w:date="2018-09-06T11:52:00Z">
              <w:rPr>
                <w:noProof/>
                <w:webHidden/>
              </w:rPr>
            </w:rPrChange>
          </w:rPr>
          <w:instrText xml:space="preserve"> PAGEREF _Toc523997922 \h </w:instrText>
        </w:r>
      </w:ins>
      <w:r w:rsidRPr="009536EB">
        <w:rPr>
          <w:rFonts w:ascii="Arial" w:hAnsi="Arial" w:cs="Arial"/>
          <w:noProof/>
          <w:webHidden/>
          <w:sz w:val="36"/>
          <w:szCs w:val="36"/>
          <w:rPrChange w:id="198" w:author="1" w:date="2018-09-06T11:52:00Z">
            <w:rPr>
              <w:rFonts w:ascii="Arial" w:hAnsi="Arial" w:cs="Arial"/>
              <w:noProof/>
              <w:webHidden/>
              <w:sz w:val="36"/>
              <w:szCs w:val="36"/>
            </w:rPr>
          </w:rPrChange>
        </w:rPr>
      </w:r>
      <w:r w:rsidRPr="009536EB">
        <w:rPr>
          <w:rFonts w:ascii="Arial" w:hAnsi="Arial" w:cs="Arial"/>
          <w:noProof/>
          <w:webHidden/>
          <w:sz w:val="36"/>
          <w:szCs w:val="36"/>
          <w:rPrChange w:id="199" w:author="1" w:date="2018-09-06T11:52:00Z">
            <w:rPr>
              <w:noProof/>
              <w:webHidden/>
            </w:rPr>
          </w:rPrChange>
        </w:rPr>
        <w:fldChar w:fldCharType="separate"/>
      </w:r>
      <w:ins w:id="200" w:author="1" w:date="2018-09-06T11:53:00Z">
        <w:r w:rsidR="00377223">
          <w:rPr>
            <w:rFonts w:ascii="Arial" w:hAnsi="Arial" w:cs="Arial"/>
            <w:noProof/>
            <w:webHidden/>
            <w:sz w:val="36"/>
            <w:szCs w:val="36"/>
          </w:rPr>
          <w:t>IV</w:t>
        </w:r>
      </w:ins>
      <w:ins w:id="201" w:author="1" w:date="2018-09-06T11:49:00Z">
        <w:r w:rsidRPr="009536EB">
          <w:rPr>
            <w:rFonts w:ascii="Arial" w:hAnsi="Arial" w:cs="Arial"/>
            <w:noProof/>
            <w:webHidden/>
            <w:sz w:val="36"/>
            <w:szCs w:val="36"/>
            <w:rPrChange w:id="202" w:author="1" w:date="2018-09-06T11:52:00Z">
              <w:rPr>
                <w:noProof/>
                <w:webHidden/>
              </w:rPr>
            </w:rPrChange>
          </w:rPr>
          <w:fldChar w:fldCharType="end"/>
        </w:r>
        <w:r w:rsidRPr="009536EB">
          <w:rPr>
            <w:rStyle w:val="ab"/>
            <w:rFonts w:ascii="Arial" w:hAnsi="Arial" w:cs="Arial"/>
            <w:noProof/>
            <w:sz w:val="36"/>
            <w:szCs w:val="36"/>
            <w:rPrChange w:id="203" w:author="1" w:date="2018-09-06T11:52:00Z">
              <w:rPr>
                <w:rStyle w:val="ab"/>
                <w:noProof/>
              </w:rPr>
            </w:rPrChange>
          </w:rPr>
          <w:fldChar w:fldCharType="end"/>
        </w:r>
      </w:ins>
    </w:p>
    <w:p w:rsidR="009536EB" w:rsidRPr="009536EB" w:rsidRDefault="009536EB">
      <w:pPr>
        <w:pStyle w:val="10"/>
        <w:tabs>
          <w:tab w:val="right" w:leader="dot" w:pos="8296"/>
        </w:tabs>
        <w:ind w:left="140" w:right="140" w:firstLine="723"/>
        <w:rPr>
          <w:ins w:id="204" w:author="1" w:date="2018-09-06T11:49:00Z"/>
          <w:rFonts w:ascii="Arial" w:hAnsi="Arial" w:cs="Arial"/>
          <w:b w:val="0"/>
          <w:bCs w:val="0"/>
          <w:noProof/>
          <w:color w:val="auto"/>
          <w:sz w:val="36"/>
          <w:szCs w:val="36"/>
          <w:rPrChange w:id="205" w:author="1" w:date="2018-09-06T11:52:00Z">
            <w:rPr>
              <w:ins w:id="206" w:author="1" w:date="2018-09-06T11:49:00Z"/>
              <w:b w:val="0"/>
              <w:bCs w:val="0"/>
              <w:noProof/>
              <w:color w:val="auto"/>
              <w:sz w:val="21"/>
              <w:szCs w:val="22"/>
            </w:rPr>
          </w:rPrChange>
        </w:rPr>
        <w:pPrChange w:id="207" w:author="1" w:date="2018-09-06T11:52:00Z">
          <w:pPr>
            <w:pStyle w:val="10"/>
            <w:tabs>
              <w:tab w:val="right" w:leader="dot" w:pos="8296"/>
            </w:tabs>
            <w:ind w:left="140" w:right="140" w:firstLine="402"/>
          </w:pPr>
        </w:pPrChange>
      </w:pPr>
      <w:ins w:id="208" w:author="1" w:date="2018-09-06T11:49:00Z">
        <w:r w:rsidRPr="009536EB">
          <w:rPr>
            <w:rStyle w:val="ab"/>
            <w:rFonts w:ascii="Arial" w:hAnsi="Arial" w:cs="Arial"/>
            <w:noProof/>
            <w:sz w:val="36"/>
            <w:szCs w:val="36"/>
            <w:rPrChange w:id="209" w:author="1" w:date="2018-09-06T11:52:00Z">
              <w:rPr>
                <w:rStyle w:val="ab"/>
                <w:noProof/>
              </w:rPr>
            </w:rPrChange>
          </w:rPr>
          <w:fldChar w:fldCharType="begin"/>
        </w:r>
        <w:r w:rsidRPr="009536EB">
          <w:rPr>
            <w:rStyle w:val="ab"/>
            <w:rFonts w:ascii="Arial" w:hAnsi="Arial" w:cs="Arial"/>
            <w:noProof/>
            <w:sz w:val="36"/>
            <w:szCs w:val="36"/>
            <w:rPrChange w:id="210" w:author="1" w:date="2018-09-06T11:52:00Z">
              <w:rPr>
                <w:rStyle w:val="ab"/>
                <w:noProof/>
              </w:rPr>
            </w:rPrChange>
          </w:rPr>
          <w:instrText xml:space="preserve"> </w:instrText>
        </w:r>
        <w:r w:rsidRPr="009536EB">
          <w:rPr>
            <w:rFonts w:ascii="Arial" w:hAnsi="Arial" w:cs="Arial"/>
            <w:noProof/>
            <w:sz w:val="36"/>
            <w:szCs w:val="36"/>
            <w:rPrChange w:id="211" w:author="1" w:date="2018-09-06T11:52:00Z">
              <w:rPr>
                <w:noProof/>
              </w:rPr>
            </w:rPrChange>
          </w:rPr>
          <w:instrText>HYPERLINK \l "_Toc523997923"</w:instrText>
        </w:r>
        <w:r w:rsidRPr="009536EB">
          <w:rPr>
            <w:rStyle w:val="ab"/>
            <w:rFonts w:ascii="Arial" w:hAnsi="Arial" w:cs="Arial"/>
            <w:noProof/>
            <w:sz w:val="36"/>
            <w:szCs w:val="36"/>
            <w:rPrChange w:id="212" w:author="1" w:date="2018-09-06T11:52:00Z">
              <w:rPr>
                <w:rStyle w:val="ab"/>
                <w:noProof/>
              </w:rPr>
            </w:rPrChange>
          </w:rPr>
          <w:instrText xml:space="preserve"> </w:instrText>
        </w:r>
        <w:r w:rsidRPr="009536EB">
          <w:rPr>
            <w:rStyle w:val="ab"/>
            <w:rFonts w:ascii="Arial" w:hAnsi="Arial" w:cs="Arial"/>
            <w:noProof/>
            <w:sz w:val="36"/>
            <w:szCs w:val="36"/>
            <w:rPrChange w:id="213" w:author="1" w:date="2018-09-06T11:52:00Z">
              <w:rPr>
                <w:rStyle w:val="ab"/>
                <w:noProof/>
              </w:rPr>
            </w:rPrChange>
          </w:rPr>
          <w:fldChar w:fldCharType="separate"/>
        </w:r>
        <w:r w:rsidRPr="009536EB">
          <w:rPr>
            <w:rStyle w:val="ab"/>
            <w:rFonts w:ascii="Arial" w:hAnsi="Arial" w:cs="Arial"/>
            <w:noProof/>
            <w:sz w:val="36"/>
            <w:szCs w:val="36"/>
            <w:rPrChange w:id="214" w:author="1" w:date="2018-09-06T11:52:00Z">
              <w:rPr>
                <w:rStyle w:val="ab"/>
                <w:rFonts w:ascii="Times New Roman" w:hAnsi="Times New Roman" w:cs="Times New Roman"/>
                <w:noProof/>
              </w:rPr>
            </w:rPrChange>
          </w:rPr>
          <w:t>SPD1000X Brief Introduction</w:t>
        </w:r>
        <w:r w:rsidRPr="009536EB">
          <w:rPr>
            <w:rFonts w:ascii="Arial" w:hAnsi="Arial" w:cs="Arial"/>
            <w:noProof/>
            <w:webHidden/>
            <w:sz w:val="36"/>
            <w:szCs w:val="36"/>
            <w:rPrChange w:id="215" w:author="1" w:date="2018-09-06T11:52:00Z">
              <w:rPr>
                <w:noProof/>
                <w:webHidden/>
              </w:rPr>
            </w:rPrChange>
          </w:rPr>
          <w:tab/>
        </w:r>
        <w:r w:rsidRPr="009536EB">
          <w:rPr>
            <w:rFonts w:ascii="Arial" w:hAnsi="Arial" w:cs="Arial"/>
            <w:noProof/>
            <w:webHidden/>
            <w:sz w:val="36"/>
            <w:szCs w:val="36"/>
            <w:rPrChange w:id="216" w:author="1" w:date="2018-09-06T11:52:00Z">
              <w:rPr>
                <w:noProof/>
                <w:webHidden/>
              </w:rPr>
            </w:rPrChange>
          </w:rPr>
          <w:fldChar w:fldCharType="begin"/>
        </w:r>
        <w:r w:rsidRPr="009536EB">
          <w:rPr>
            <w:rFonts w:ascii="Arial" w:hAnsi="Arial" w:cs="Arial"/>
            <w:noProof/>
            <w:webHidden/>
            <w:sz w:val="36"/>
            <w:szCs w:val="36"/>
            <w:rPrChange w:id="217" w:author="1" w:date="2018-09-06T11:52:00Z">
              <w:rPr>
                <w:noProof/>
                <w:webHidden/>
              </w:rPr>
            </w:rPrChange>
          </w:rPr>
          <w:instrText xml:space="preserve"> PAGEREF _Toc523997923 \h </w:instrText>
        </w:r>
      </w:ins>
      <w:r w:rsidRPr="009536EB">
        <w:rPr>
          <w:rFonts w:ascii="Arial" w:hAnsi="Arial" w:cs="Arial"/>
          <w:noProof/>
          <w:webHidden/>
          <w:sz w:val="36"/>
          <w:szCs w:val="36"/>
          <w:rPrChange w:id="218" w:author="1" w:date="2018-09-06T11:52:00Z">
            <w:rPr>
              <w:rFonts w:ascii="Arial" w:hAnsi="Arial" w:cs="Arial"/>
              <w:noProof/>
              <w:webHidden/>
              <w:sz w:val="36"/>
              <w:szCs w:val="36"/>
            </w:rPr>
          </w:rPrChange>
        </w:rPr>
      </w:r>
      <w:r w:rsidRPr="009536EB">
        <w:rPr>
          <w:rFonts w:ascii="Arial" w:hAnsi="Arial" w:cs="Arial"/>
          <w:noProof/>
          <w:webHidden/>
          <w:sz w:val="36"/>
          <w:szCs w:val="36"/>
          <w:rPrChange w:id="219" w:author="1" w:date="2018-09-06T11:52:00Z">
            <w:rPr>
              <w:noProof/>
              <w:webHidden/>
            </w:rPr>
          </w:rPrChange>
        </w:rPr>
        <w:fldChar w:fldCharType="separate"/>
      </w:r>
      <w:ins w:id="220" w:author="1" w:date="2018-09-06T11:53:00Z">
        <w:r w:rsidR="00377223">
          <w:rPr>
            <w:rFonts w:ascii="Arial" w:hAnsi="Arial" w:cs="Arial"/>
            <w:noProof/>
            <w:webHidden/>
            <w:sz w:val="36"/>
            <w:szCs w:val="36"/>
          </w:rPr>
          <w:t>V</w:t>
        </w:r>
      </w:ins>
      <w:ins w:id="221" w:author="1" w:date="2018-09-06T11:49:00Z">
        <w:r w:rsidRPr="009536EB">
          <w:rPr>
            <w:rFonts w:ascii="Arial" w:hAnsi="Arial" w:cs="Arial"/>
            <w:noProof/>
            <w:webHidden/>
            <w:sz w:val="36"/>
            <w:szCs w:val="36"/>
            <w:rPrChange w:id="222" w:author="1" w:date="2018-09-06T11:52:00Z">
              <w:rPr>
                <w:noProof/>
                <w:webHidden/>
              </w:rPr>
            </w:rPrChange>
          </w:rPr>
          <w:fldChar w:fldCharType="end"/>
        </w:r>
        <w:r w:rsidRPr="009536EB">
          <w:rPr>
            <w:rStyle w:val="ab"/>
            <w:rFonts w:ascii="Arial" w:hAnsi="Arial" w:cs="Arial"/>
            <w:noProof/>
            <w:sz w:val="36"/>
            <w:szCs w:val="36"/>
            <w:rPrChange w:id="223" w:author="1" w:date="2018-09-06T11:52:00Z">
              <w:rPr>
                <w:rStyle w:val="ab"/>
                <w:noProof/>
              </w:rPr>
            </w:rPrChange>
          </w:rPr>
          <w:fldChar w:fldCharType="end"/>
        </w:r>
      </w:ins>
    </w:p>
    <w:p w:rsidR="009536EB" w:rsidRPr="009536EB" w:rsidRDefault="009536EB">
      <w:pPr>
        <w:pStyle w:val="20"/>
        <w:ind w:firstLine="1440"/>
        <w:rPr>
          <w:ins w:id="224" w:author="1" w:date="2018-09-06T11:49:00Z"/>
          <w:rFonts w:ascii="Arial" w:hAnsi="Arial" w:cs="Arial"/>
          <w:smallCaps w:val="0"/>
          <w:noProof/>
          <w:color w:val="auto"/>
          <w:sz w:val="36"/>
          <w:szCs w:val="36"/>
          <w:rPrChange w:id="225" w:author="1" w:date="2018-09-06T11:52:00Z">
            <w:rPr>
              <w:ins w:id="226" w:author="1" w:date="2018-09-06T11:49:00Z"/>
              <w:smallCaps w:val="0"/>
              <w:noProof/>
              <w:color w:val="auto"/>
              <w:sz w:val="21"/>
              <w:szCs w:val="22"/>
            </w:rPr>
          </w:rPrChange>
        </w:rPr>
        <w:pPrChange w:id="227" w:author="1" w:date="2018-09-06T11:52:00Z">
          <w:pPr>
            <w:pStyle w:val="20"/>
            <w:ind w:firstLine="800"/>
          </w:pPr>
        </w:pPrChange>
      </w:pPr>
      <w:ins w:id="228" w:author="1" w:date="2018-09-06T11:49:00Z">
        <w:r w:rsidRPr="009536EB">
          <w:rPr>
            <w:rStyle w:val="ab"/>
            <w:rFonts w:ascii="Arial" w:hAnsi="Arial" w:cs="Arial"/>
            <w:noProof/>
            <w:sz w:val="36"/>
            <w:szCs w:val="36"/>
            <w:rPrChange w:id="229" w:author="1" w:date="2018-09-06T11:52:00Z">
              <w:rPr>
                <w:rStyle w:val="ab"/>
                <w:noProof/>
              </w:rPr>
            </w:rPrChange>
          </w:rPr>
          <w:fldChar w:fldCharType="begin"/>
        </w:r>
        <w:r w:rsidRPr="009536EB">
          <w:rPr>
            <w:rStyle w:val="ab"/>
            <w:rFonts w:ascii="Arial" w:hAnsi="Arial" w:cs="Arial"/>
            <w:noProof/>
            <w:sz w:val="36"/>
            <w:szCs w:val="36"/>
            <w:rPrChange w:id="230" w:author="1" w:date="2018-09-06T11:52:00Z">
              <w:rPr>
                <w:rStyle w:val="ab"/>
                <w:noProof/>
              </w:rPr>
            </w:rPrChange>
          </w:rPr>
          <w:instrText xml:space="preserve"> </w:instrText>
        </w:r>
        <w:r w:rsidRPr="009536EB">
          <w:rPr>
            <w:rFonts w:ascii="Arial" w:hAnsi="Arial" w:cs="Arial"/>
            <w:noProof/>
            <w:sz w:val="36"/>
            <w:szCs w:val="36"/>
            <w:rPrChange w:id="231" w:author="1" w:date="2018-09-06T11:52:00Z">
              <w:rPr>
                <w:noProof/>
              </w:rPr>
            </w:rPrChange>
          </w:rPr>
          <w:instrText>HYPERLINK \l "_Toc523997924"</w:instrText>
        </w:r>
        <w:r w:rsidRPr="009536EB">
          <w:rPr>
            <w:rStyle w:val="ab"/>
            <w:rFonts w:ascii="Arial" w:hAnsi="Arial" w:cs="Arial"/>
            <w:noProof/>
            <w:sz w:val="36"/>
            <w:szCs w:val="36"/>
            <w:rPrChange w:id="232" w:author="1" w:date="2018-09-06T11:52:00Z">
              <w:rPr>
                <w:rStyle w:val="ab"/>
                <w:noProof/>
              </w:rPr>
            </w:rPrChange>
          </w:rPr>
          <w:instrText xml:space="preserve"> </w:instrText>
        </w:r>
        <w:r w:rsidRPr="009536EB">
          <w:rPr>
            <w:rStyle w:val="ab"/>
            <w:rFonts w:ascii="Arial" w:hAnsi="Arial" w:cs="Arial"/>
            <w:noProof/>
            <w:sz w:val="36"/>
            <w:szCs w:val="36"/>
            <w:rPrChange w:id="233" w:author="1" w:date="2018-09-06T11:52:00Z">
              <w:rPr>
                <w:rStyle w:val="ab"/>
                <w:noProof/>
              </w:rPr>
            </w:rPrChange>
          </w:rPr>
          <w:fldChar w:fldCharType="separate"/>
        </w:r>
        <w:r w:rsidRPr="009536EB">
          <w:rPr>
            <w:rStyle w:val="ab"/>
            <w:rFonts w:ascii="Arial" w:hAnsi="Arial" w:cs="Arial"/>
            <w:b/>
            <w:noProof/>
            <w:sz w:val="36"/>
            <w:szCs w:val="36"/>
            <w:rPrChange w:id="234" w:author="1" w:date="2018-09-06T11:52:00Z">
              <w:rPr>
                <w:rStyle w:val="ab"/>
                <w:rFonts w:ascii="Arial" w:hAnsi="Arial" w:cs="Arial"/>
                <w:b/>
                <w:noProof/>
              </w:rPr>
            </w:rPrChange>
          </w:rPr>
          <w:t>G</w:t>
        </w:r>
      </w:ins>
      <w:ins w:id="235" w:author="1" w:date="2018-09-10T11:43:00Z">
        <w:r w:rsidR="008C58D7">
          <w:rPr>
            <w:rStyle w:val="ab"/>
            <w:rFonts w:ascii="Arial" w:hAnsi="Arial" w:cs="Arial"/>
            <w:b/>
            <w:noProof/>
            <w:sz w:val="36"/>
            <w:szCs w:val="36"/>
          </w:rPr>
          <w:t>e</w:t>
        </w:r>
      </w:ins>
      <w:ins w:id="236" w:author="1" w:date="2018-09-06T11:49:00Z">
        <w:del w:id="237" w:author="1" w:date="2018-09-10T11:42:00Z">
          <w:r w:rsidRPr="009536EB" w:rsidDel="008C58D7">
            <w:rPr>
              <w:rStyle w:val="ab"/>
              <w:rFonts w:ascii="Arial" w:hAnsi="Arial" w:cs="Arial"/>
              <w:b/>
              <w:noProof/>
              <w:sz w:val="36"/>
              <w:szCs w:val="36"/>
              <w:rPrChange w:id="238" w:author="1" w:date="2018-09-06T11:52:00Z">
                <w:rPr>
                  <w:rStyle w:val="ab"/>
                  <w:rFonts w:ascii="Arial" w:hAnsi="Arial" w:cs="Arial"/>
                  <w:b/>
                  <w:noProof/>
                </w:rPr>
              </w:rPrChange>
            </w:rPr>
            <w:delText>eneral</w:delText>
          </w:r>
        </w:del>
        <w:r w:rsidRPr="009536EB">
          <w:rPr>
            <w:rStyle w:val="ab"/>
            <w:rFonts w:ascii="Arial" w:hAnsi="Arial" w:cs="Arial"/>
            <w:b/>
            <w:noProof/>
            <w:sz w:val="36"/>
            <w:szCs w:val="36"/>
            <w:rPrChange w:id="239" w:author="1" w:date="2018-09-06T11:52:00Z">
              <w:rPr>
                <w:rStyle w:val="ab"/>
                <w:rFonts w:ascii="Arial" w:hAnsi="Arial" w:cs="Arial"/>
                <w:b/>
                <w:noProof/>
              </w:rPr>
            </w:rPrChange>
          </w:rPr>
          <w:t xml:space="preserve"> Inspection</w:t>
        </w:r>
        <w:r w:rsidRPr="009536EB">
          <w:rPr>
            <w:rFonts w:ascii="Arial" w:hAnsi="Arial" w:cs="Arial"/>
            <w:noProof/>
            <w:webHidden/>
            <w:sz w:val="36"/>
            <w:szCs w:val="36"/>
            <w:rPrChange w:id="240" w:author="1" w:date="2018-09-06T11:52:00Z">
              <w:rPr>
                <w:noProof/>
                <w:webHidden/>
              </w:rPr>
            </w:rPrChange>
          </w:rPr>
          <w:tab/>
        </w:r>
        <w:r w:rsidRPr="009536EB">
          <w:rPr>
            <w:rFonts w:ascii="Arial" w:hAnsi="Arial" w:cs="Arial"/>
            <w:noProof/>
            <w:webHidden/>
            <w:sz w:val="36"/>
            <w:szCs w:val="36"/>
            <w:rPrChange w:id="241" w:author="1" w:date="2018-09-06T11:52:00Z">
              <w:rPr>
                <w:noProof/>
                <w:webHidden/>
              </w:rPr>
            </w:rPrChange>
          </w:rPr>
          <w:fldChar w:fldCharType="begin"/>
        </w:r>
        <w:r w:rsidRPr="009536EB">
          <w:rPr>
            <w:rFonts w:ascii="Arial" w:hAnsi="Arial" w:cs="Arial"/>
            <w:noProof/>
            <w:webHidden/>
            <w:sz w:val="36"/>
            <w:szCs w:val="36"/>
            <w:rPrChange w:id="242" w:author="1" w:date="2018-09-06T11:52:00Z">
              <w:rPr>
                <w:noProof/>
                <w:webHidden/>
              </w:rPr>
            </w:rPrChange>
          </w:rPr>
          <w:instrText xml:space="preserve"> PAGEREF _Toc523997924 \h </w:instrText>
        </w:r>
      </w:ins>
      <w:r w:rsidRPr="009536EB">
        <w:rPr>
          <w:rFonts w:ascii="Arial" w:hAnsi="Arial" w:cs="Arial"/>
          <w:noProof/>
          <w:webHidden/>
          <w:sz w:val="36"/>
          <w:szCs w:val="36"/>
          <w:rPrChange w:id="243" w:author="1" w:date="2018-09-06T11:52:00Z">
            <w:rPr>
              <w:rFonts w:ascii="Arial" w:hAnsi="Arial" w:cs="Arial"/>
              <w:noProof/>
              <w:webHidden/>
              <w:sz w:val="36"/>
              <w:szCs w:val="36"/>
            </w:rPr>
          </w:rPrChange>
        </w:rPr>
      </w:r>
      <w:r w:rsidRPr="009536EB">
        <w:rPr>
          <w:rFonts w:ascii="Arial" w:hAnsi="Arial" w:cs="Arial"/>
          <w:noProof/>
          <w:webHidden/>
          <w:sz w:val="36"/>
          <w:szCs w:val="36"/>
          <w:rPrChange w:id="244" w:author="1" w:date="2018-09-06T11:52:00Z">
            <w:rPr>
              <w:noProof/>
              <w:webHidden/>
            </w:rPr>
          </w:rPrChange>
        </w:rPr>
        <w:fldChar w:fldCharType="separate"/>
      </w:r>
      <w:ins w:id="245" w:author="1" w:date="2018-09-06T11:53:00Z">
        <w:r w:rsidR="00377223">
          <w:rPr>
            <w:rFonts w:ascii="Arial" w:hAnsi="Arial" w:cs="Arial"/>
            <w:noProof/>
            <w:webHidden/>
            <w:sz w:val="36"/>
            <w:szCs w:val="36"/>
          </w:rPr>
          <w:t>1</w:t>
        </w:r>
      </w:ins>
      <w:ins w:id="246" w:author="1" w:date="2018-09-06T11:49:00Z">
        <w:r w:rsidRPr="009536EB">
          <w:rPr>
            <w:rFonts w:ascii="Arial" w:hAnsi="Arial" w:cs="Arial"/>
            <w:noProof/>
            <w:webHidden/>
            <w:sz w:val="36"/>
            <w:szCs w:val="36"/>
            <w:rPrChange w:id="247" w:author="1" w:date="2018-09-06T11:52:00Z">
              <w:rPr>
                <w:noProof/>
                <w:webHidden/>
              </w:rPr>
            </w:rPrChange>
          </w:rPr>
          <w:fldChar w:fldCharType="end"/>
        </w:r>
        <w:r w:rsidRPr="009536EB">
          <w:rPr>
            <w:rStyle w:val="ab"/>
            <w:rFonts w:ascii="Arial" w:hAnsi="Arial" w:cs="Arial"/>
            <w:noProof/>
            <w:sz w:val="36"/>
            <w:szCs w:val="36"/>
            <w:rPrChange w:id="248" w:author="1" w:date="2018-09-06T11:52:00Z">
              <w:rPr>
                <w:rStyle w:val="ab"/>
                <w:noProof/>
              </w:rPr>
            </w:rPrChange>
          </w:rPr>
          <w:fldChar w:fldCharType="end"/>
        </w:r>
      </w:ins>
    </w:p>
    <w:p w:rsidR="009536EB" w:rsidRPr="009536EB" w:rsidRDefault="009536EB">
      <w:pPr>
        <w:pStyle w:val="20"/>
        <w:ind w:firstLine="1440"/>
        <w:rPr>
          <w:ins w:id="249" w:author="1" w:date="2018-09-06T11:49:00Z"/>
          <w:rFonts w:ascii="Arial" w:hAnsi="Arial" w:cs="Arial"/>
          <w:smallCaps w:val="0"/>
          <w:noProof/>
          <w:color w:val="auto"/>
          <w:sz w:val="36"/>
          <w:szCs w:val="36"/>
          <w:rPrChange w:id="250" w:author="1" w:date="2018-09-06T11:52:00Z">
            <w:rPr>
              <w:ins w:id="251" w:author="1" w:date="2018-09-06T11:49:00Z"/>
              <w:smallCaps w:val="0"/>
              <w:noProof/>
              <w:color w:val="auto"/>
              <w:sz w:val="21"/>
              <w:szCs w:val="22"/>
            </w:rPr>
          </w:rPrChange>
        </w:rPr>
        <w:pPrChange w:id="252" w:author="1" w:date="2018-09-06T11:52:00Z">
          <w:pPr>
            <w:pStyle w:val="20"/>
            <w:ind w:firstLine="800"/>
          </w:pPr>
        </w:pPrChange>
      </w:pPr>
      <w:ins w:id="253" w:author="1" w:date="2018-09-06T11:49:00Z">
        <w:r w:rsidRPr="009536EB">
          <w:rPr>
            <w:rStyle w:val="ab"/>
            <w:rFonts w:ascii="Arial" w:hAnsi="Arial" w:cs="Arial"/>
            <w:noProof/>
            <w:sz w:val="36"/>
            <w:szCs w:val="36"/>
            <w:rPrChange w:id="254" w:author="1" w:date="2018-09-06T11:52:00Z">
              <w:rPr>
                <w:rStyle w:val="ab"/>
                <w:noProof/>
              </w:rPr>
            </w:rPrChange>
          </w:rPr>
          <w:fldChar w:fldCharType="begin"/>
        </w:r>
        <w:r w:rsidRPr="009536EB">
          <w:rPr>
            <w:rStyle w:val="ab"/>
            <w:rFonts w:ascii="Arial" w:hAnsi="Arial" w:cs="Arial"/>
            <w:noProof/>
            <w:sz w:val="36"/>
            <w:szCs w:val="36"/>
            <w:rPrChange w:id="255" w:author="1" w:date="2018-09-06T11:52:00Z">
              <w:rPr>
                <w:rStyle w:val="ab"/>
                <w:noProof/>
              </w:rPr>
            </w:rPrChange>
          </w:rPr>
          <w:instrText xml:space="preserve"> </w:instrText>
        </w:r>
        <w:r w:rsidRPr="009536EB">
          <w:rPr>
            <w:rFonts w:ascii="Arial" w:hAnsi="Arial" w:cs="Arial"/>
            <w:noProof/>
            <w:sz w:val="36"/>
            <w:szCs w:val="36"/>
            <w:rPrChange w:id="256" w:author="1" w:date="2018-09-06T11:52:00Z">
              <w:rPr>
                <w:noProof/>
              </w:rPr>
            </w:rPrChange>
          </w:rPr>
          <w:instrText>HYPERLINK \l "_Toc523997925"</w:instrText>
        </w:r>
        <w:r w:rsidRPr="009536EB">
          <w:rPr>
            <w:rStyle w:val="ab"/>
            <w:rFonts w:ascii="Arial" w:hAnsi="Arial" w:cs="Arial"/>
            <w:noProof/>
            <w:sz w:val="36"/>
            <w:szCs w:val="36"/>
            <w:rPrChange w:id="257" w:author="1" w:date="2018-09-06T11:52:00Z">
              <w:rPr>
                <w:rStyle w:val="ab"/>
                <w:noProof/>
              </w:rPr>
            </w:rPrChange>
          </w:rPr>
          <w:instrText xml:space="preserve"> </w:instrText>
        </w:r>
        <w:r w:rsidRPr="009536EB">
          <w:rPr>
            <w:rStyle w:val="ab"/>
            <w:rFonts w:ascii="Arial" w:hAnsi="Arial" w:cs="Arial"/>
            <w:noProof/>
            <w:sz w:val="36"/>
            <w:szCs w:val="36"/>
            <w:rPrChange w:id="258" w:author="1" w:date="2018-09-06T11:52:00Z">
              <w:rPr>
                <w:rStyle w:val="ab"/>
                <w:noProof/>
              </w:rPr>
            </w:rPrChange>
          </w:rPr>
          <w:fldChar w:fldCharType="separate"/>
        </w:r>
        <w:r w:rsidRPr="009536EB">
          <w:rPr>
            <w:rStyle w:val="ab"/>
            <w:rFonts w:ascii="Arial" w:hAnsi="Arial" w:cs="Arial"/>
            <w:b/>
            <w:noProof/>
            <w:sz w:val="36"/>
            <w:szCs w:val="36"/>
            <w:rPrChange w:id="259" w:author="1" w:date="2018-09-06T11:52:00Z">
              <w:rPr>
                <w:rStyle w:val="ab"/>
                <w:rFonts w:ascii="Arial" w:hAnsi="Arial" w:cs="Arial"/>
                <w:b/>
                <w:noProof/>
              </w:rPr>
            </w:rPrChange>
          </w:rPr>
          <w:t>The Front Panel</w:t>
        </w:r>
        <w:r w:rsidRPr="009536EB">
          <w:rPr>
            <w:rFonts w:ascii="Arial" w:hAnsi="Arial" w:cs="Arial"/>
            <w:noProof/>
            <w:webHidden/>
            <w:sz w:val="36"/>
            <w:szCs w:val="36"/>
            <w:rPrChange w:id="260" w:author="1" w:date="2018-09-06T11:52:00Z">
              <w:rPr>
                <w:noProof/>
                <w:webHidden/>
              </w:rPr>
            </w:rPrChange>
          </w:rPr>
          <w:tab/>
        </w:r>
        <w:r w:rsidRPr="009536EB">
          <w:rPr>
            <w:rFonts w:ascii="Arial" w:hAnsi="Arial" w:cs="Arial"/>
            <w:noProof/>
            <w:webHidden/>
            <w:sz w:val="36"/>
            <w:szCs w:val="36"/>
            <w:rPrChange w:id="261" w:author="1" w:date="2018-09-06T11:52:00Z">
              <w:rPr>
                <w:noProof/>
                <w:webHidden/>
              </w:rPr>
            </w:rPrChange>
          </w:rPr>
          <w:fldChar w:fldCharType="begin"/>
        </w:r>
        <w:r w:rsidRPr="009536EB">
          <w:rPr>
            <w:rFonts w:ascii="Arial" w:hAnsi="Arial" w:cs="Arial"/>
            <w:noProof/>
            <w:webHidden/>
            <w:sz w:val="36"/>
            <w:szCs w:val="36"/>
            <w:rPrChange w:id="262" w:author="1" w:date="2018-09-06T11:52:00Z">
              <w:rPr>
                <w:noProof/>
                <w:webHidden/>
              </w:rPr>
            </w:rPrChange>
          </w:rPr>
          <w:instrText xml:space="preserve"> PAGEREF _Toc523997925 \h </w:instrText>
        </w:r>
      </w:ins>
      <w:r w:rsidRPr="009536EB">
        <w:rPr>
          <w:rFonts w:ascii="Arial" w:hAnsi="Arial" w:cs="Arial"/>
          <w:noProof/>
          <w:webHidden/>
          <w:sz w:val="36"/>
          <w:szCs w:val="36"/>
          <w:rPrChange w:id="263" w:author="1" w:date="2018-09-06T11:52:00Z">
            <w:rPr>
              <w:rFonts w:ascii="Arial" w:hAnsi="Arial" w:cs="Arial"/>
              <w:noProof/>
              <w:webHidden/>
              <w:sz w:val="36"/>
              <w:szCs w:val="36"/>
            </w:rPr>
          </w:rPrChange>
        </w:rPr>
      </w:r>
      <w:r w:rsidRPr="009536EB">
        <w:rPr>
          <w:rFonts w:ascii="Arial" w:hAnsi="Arial" w:cs="Arial"/>
          <w:noProof/>
          <w:webHidden/>
          <w:sz w:val="36"/>
          <w:szCs w:val="36"/>
          <w:rPrChange w:id="264" w:author="1" w:date="2018-09-06T11:52:00Z">
            <w:rPr>
              <w:noProof/>
              <w:webHidden/>
            </w:rPr>
          </w:rPrChange>
        </w:rPr>
        <w:fldChar w:fldCharType="separate"/>
      </w:r>
      <w:ins w:id="265" w:author="1" w:date="2018-09-06T11:53:00Z">
        <w:r w:rsidR="00377223">
          <w:rPr>
            <w:rFonts w:ascii="Arial" w:hAnsi="Arial" w:cs="Arial"/>
            <w:noProof/>
            <w:webHidden/>
            <w:sz w:val="36"/>
            <w:szCs w:val="36"/>
          </w:rPr>
          <w:t>2</w:t>
        </w:r>
      </w:ins>
      <w:ins w:id="266" w:author="1" w:date="2018-09-06T11:49:00Z">
        <w:r w:rsidRPr="009536EB">
          <w:rPr>
            <w:rFonts w:ascii="Arial" w:hAnsi="Arial" w:cs="Arial"/>
            <w:noProof/>
            <w:webHidden/>
            <w:sz w:val="36"/>
            <w:szCs w:val="36"/>
            <w:rPrChange w:id="267" w:author="1" w:date="2018-09-06T11:52:00Z">
              <w:rPr>
                <w:noProof/>
                <w:webHidden/>
              </w:rPr>
            </w:rPrChange>
          </w:rPr>
          <w:fldChar w:fldCharType="end"/>
        </w:r>
        <w:r w:rsidRPr="009536EB">
          <w:rPr>
            <w:rStyle w:val="ab"/>
            <w:rFonts w:ascii="Arial" w:hAnsi="Arial" w:cs="Arial"/>
            <w:noProof/>
            <w:sz w:val="36"/>
            <w:szCs w:val="36"/>
            <w:rPrChange w:id="268" w:author="1" w:date="2018-09-06T11:52:00Z">
              <w:rPr>
                <w:rStyle w:val="ab"/>
                <w:noProof/>
              </w:rPr>
            </w:rPrChange>
          </w:rPr>
          <w:fldChar w:fldCharType="end"/>
        </w:r>
      </w:ins>
    </w:p>
    <w:p w:rsidR="009536EB" w:rsidRPr="009536EB" w:rsidRDefault="009536EB">
      <w:pPr>
        <w:pStyle w:val="20"/>
        <w:ind w:firstLine="1440"/>
        <w:rPr>
          <w:ins w:id="269" w:author="1" w:date="2018-09-06T11:49:00Z"/>
          <w:rFonts w:ascii="Arial" w:hAnsi="Arial" w:cs="Arial"/>
          <w:smallCaps w:val="0"/>
          <w:noProof/>
          <w:color w:val="auto"/>
          <w:sz w:val="36"/>
          <w:szCs w:val="36"/>
          <w:rPrChange w:id="270" w:author="1" w:date="2018-09-06T11:52:00Z">
            <w:rPr>
              <w:ins w:id="271" w:author="1" w:date="2018-09-06T11:49:00Z"/>
              <w:smallCaps w:val="0"/>
              <w:noProof/>
              <w:color w:val="auto"/>
              <w:sz w:val="21"/>
              <w:szCs w:val="22"/>
            </w:rPr>
          </w:rPrChange>
        </w:rPr>
        <w:pPrChange w:id="272" w:author="1" w:date="2018-09-06T11:52:00Z">
          <w:pPr>
            <w:pStyle w:val="20"/>
            <w:ind w:firstLine="800"/>
          </w:pPr>
        </w:pPrChange>
      </w:pPr>
      <w:ins w:id="273" w:author="1" w:date="2018-09-06T11:49:00Z">
        <w:r w:rsidRPr="009536EB">
          <w:rPr>
            <w:rStyle w:val="ab"/>
            <w:rFonts w:ascii="Arial" w:hAnsi="Arial" w:cs="Arial"/>
            <w:noProof/>
            <w:sz w:val="36"/>
            <w:szCs w:val="36"/>
            <w:rPrChange w:id="274" w:author="1" w:date="2018-09-06T11:52:00Z">
              <w:rPr>
                <w:rStyle w:val="ab"/>
                <w:noProof/>
              </w:rPr>
            </w:rPrChange>
          </w:rPr>
          <w:fldChar w:fldCharType="begin"/>
        </w:r>
        <w:r w:rsidRPr="009536EB">
          <w:rPr>
            <w:rStyle w:val="ab"/>
            <w:rFonts w:ascii="Arial" w:hAnsi="Arial" w:cs="Arial"/>
            <w:noProof/>
            <w:sz w:val="36"/>
            <w:szCs w:val="36"/>
            <w:rPrChange w:id="275" w:author="1" w:date="2018-09-06T11:52:00Z">
              <w:rPr>
                <w:rStyle w:val="ab"/>
                <w:noProof/>
              </w:rPr>
            </w:rPrChange>
          </w:rPr>
          <w:instrText xml:space="preserve"> </w:instrText>
        </w:r>
        <w:r w:rsidRPr="009536EB">
          <w:rPr>
            <w:rFonts w:ascii="Arial" w:hAnsi="Arial" w:cs="Arial"/>
            <w:noProof/>
            <w:sz w:val="36"/>
            <w:szCs w:val="36"/>
            <w:rPrChange w:id="276" w:author="1" w:date="2018-09-06T11:52:00Z">
              <w:rPr>
                <w:noProof/>
              </w:rPr>
            </w:rPrChange>
          </w:rPr>
          <w:instrText>HYPERLINK \l "_Toc523997926"</w:instrText>
        </w:r>
        <w:r w:rsidRPr="009536EB">
          <w:rPr>
            <w:rStyle w:val="ab"/>
            <w:rFonts w:ascii="Arial" w:hAnsi="Arial" w:cs="Arial"/>
            <w:noProof/>
            <w:sz w:val="36"/>
            <w:szCs w:val="36"/>
            <w:rPrChange w:id="277" w:author="1" w:date="2018-09-06T11:52:00Z">
              <w:rPr>
                <w:rStyle w:val="ab"/>
                <w:noProof/>
              </w:rPr>
            </w:rPrChange>
          </w:rPr>
          <w:instrText xml:space="preserve"> </w:instrText>
        </w:r>
        <w:r w:rsidRPr="009536EB">
          <w:rPr>
            <w:rStyle w:val="ab"/>
            <w:rFonts w:ascii="Arial" w:hAnsi="Arial" w:cs="Arial"/>
            <w:noProof/>
            <w:sz w:val="36"/>
            <w:szCs w:val="36"/>
            <w:rPrChange w:id="278" w:author="1" w:date="2018-09-06T11:52:00Z">
              <w:rPr>
                <w:rStyle w:val="ab"/>
                <w:noProof/>
              </w:rPr>
            </w:rPrChange>
          </w:rPr>
          <w:fldChar w:fldCharType="separate"/>
        </w:r>
        <w:r w:rsidRPr="009536EB">
          <w:rPr>
            <w:rStyle w:val="ab"/>
            <w:rFonts w:ascii="Arial" w:hAnsi="Arial" w:cs="Arial"/>
            <w:b/>
            <w:noProof/>
            <w:sz w:val="36"/>
            <w:szCs w:val="36"/>
            <w:rPrChange w:id="279" w:author="1" w:date="2018-09-06T11:52:00Z">
              <w:rPr>
                <w:rStyle w:val="ab"/>
                <w:rFonts w:ascii="Times New Roman" w:hAnsi="Times New Roman" w:cs="Times New Roman"/>
                <w:b/>
                <w:noProof/>
              </w:rPr>
            </w:rPrChange>
          </w:rPr>
          <w:t>The Rear Panel</w:t>
        </w:r>
        <w:r w:rsidRPr="009536EB">
          <w:rPr>
            <w:rFonts w:ascii="Arial" w:hAnsi="Arial" w:cs="Arial"/>
            <w:noProof/>
            <w:webHidden/>
            <w:sz w:val="36"/>
            <w:szCs w:val="36"/>
            <w:rPrChange w:id="280" w:author="1" w:date="2018-09-06T11:52:00Z">
              <w:rPr>
                <w:noProof/>
                <w:webHidden/>
              </w:rPr>
            </w:rPrChange>
          </w:rPr>
          <w:tab/>
        </w:r>
        <w:r w:rsidRPr="009536EB">
          <w:rPr>
            <w:rFonts w:ascii="Arial" w:hAnsi="Arial" w:cs="Arial"/>
            <w:noProof/>
            <w:webHidden/>
            <w:sz w:val="36"/>
            <w:szCs w:val="36"/>
            <w:rPrChange w:id="281" w:author="1" w:date="2018-09-06T11:52:00Z">
              <w:rPr>
                <w:noProof/>
                <w:webHidden/>
              </w:rPr>
            </w:rPrChange>
          </w:rPr>
          <w:fldChar w:fldCharType="begin"/>
        </w:r>
        <w:r w:rsidRPr="009536EB">
          <w:rPr>
            <w:rFonts w:ascii="Arial" w:hAnsi="Arial" w:cs="Arial"/>
            <w:noProof/>
            <w:webHidden/>
            <w:sz w:val="36"/>
            <w:szCs w:val="36"/>
            <w:rPrChange w:id="282" w:author="1" w:date="2018-09-06T11:52:00Z">
              <w:rPr>
                <w:noProof/>
                <w:webHidden/>
              </w:rPr>
            </w:rPrChange>
          </w:rPr>
          <w:instrText xml:space="preserve"> PAGEREF _Toc523997926 \h </w:instrText>
        </w:r>
      </w:ins>
      <w:r w:rsidRPr="009536EB">
        <w:rPr>
          <w:rFonts w:ascii="Arial" w:hAnsi="Arial" w:cs="Arial"/>
          <w:noProof/>
          <w:webHidden/>
          <w:sz w:val="36"/>
          <w:szCs w:val="36"/>
          <w:rPrChange w:id="283" w:author="1" w:date="2018-09-06T11:52:00Z">
            <w:rPr>
              <w:rFonts w:ascii="Arial" w:hAnsi="Arial" w:cs="Arial"/>
              <w:noProof/>
              <w:webHidden/>
              <w:sz w:val="36"/>
              <w:szCs w:val="36"/>
            </w:rPr>
          </w:rPrChange>
        </w:rPr>
      </w:r>
      <w:r w:rsidRPr="009536EB">
        <w:rPr>
          <w:rFonts w:ascii="Arial" w:hAnsi="Arial" w:cs="Arial"/>
          <w:noProof/>
          <w:webHidden/>
          <w:sz w:val="36"/>
          <w:szCs w:val="36"/>
          <w:rPrChange w:id="284" w:author="1" w:date="2018-09-06T11:52:00Z">
            <w:rPr>
              <w:noProof/>
              <w:webHidden/>
            </w:rPr>
          </w:rPrChange>
        </w:rPr>
        <w:fldChar w:fldCharType="separate"/>
      </w:r>
      <w:ins w:id="285" w:author="1" w:date="2018-09-06T11:53:00Z">
        <w:r w:rsidR="00377223">
          <w:rPr>
            <w:rFonts w:ascii="Arial" w:hAnsi="Arial" w:cs="Arial"/>
            <w:noProof/>
            <w:webHidden/>
            <w:sz w:val="36"/>
            <w:szCs w:val="36"/>
          </w:rPr>
          <w:t>5</w:t>
        </w:r>
      </w:ins>
      <w:ins w:id="286" w:author="1" w:date="2018-09-06T11:49:00Z">
        <w:r w:rsidRPr="009536EB">
          <w:rPr>
            <w:rFonts w:ascii="Arial" w:hAnsi="Arial" w:cs="Arial"/>
            <w:noProof/>
            <w:webHidden/>
            <w:sz w:val="36"/>
            <w:szCs w:val="36"/>
            <w:rPrChange w:id="287" w:author="1" w:date="2018-09-06T11:52:00Z">
              <w:rPr>
                <w:noProof/>
                <w:webHidden/>
              </w:rPr>
            </w:rPrChange>
          </w:rPr>
          <w:fldChar w:fldCharType="end"/>
        </w:r>
        <w:r w:rsidRPr="009536EB">
          <w:rPr>
            <w:rStyle w:val="ab"/>
            <w:rFonts w:ascii="Arial" w:hAnsi="Arial" w:cs="Arial"/>
            <w:noProof/>
            <w:sz w:val="36"/>
            <w:szCs w:val="36"/>
            <w:rPrChange w:id="288" w:author="1" w:date="2018-09-06T11:52:00Z">
              <w:rPr>
                <w:rStyle w:val="ab"/>
                <w:noProof/>
              </w:rPr>
            </w:rPrChange>
          </w:rPr>
          <w:fldChar w:fldCharType="end"/>
        </w:r>
      </w:ins>
    </w:p>
    <w:p w:rsidR="009536EB" w:rsidRPr="009536EB" w:rsidRDefault="009536EB">
      <w:pPr>
        <w:pStyle w:val="20"/>
        <w:ind w:firstLine="1440"/>
        <w:rPr>
          <w:ins w:id="289" w:author="1" w:date="2018-09-06T11:49:00Z"/>
          <w:rFonts w:ascii="Arial" w:hAnsi="Arial" w:cs="Arial"/>
          <w:smallCaps w:val="0"/>
          <w:noProof/>
          <w:color w:val="auto"/>
          <w:sz w:val="36"/>
          <w:szCs w:val="36"/>
          <w:rPrChange w:id="290" w:author="1" w:date="2018-09-06T11:52:00Z">
            <w:rPr>
              <w:ins w:id="291" w:author="1" w:date="2018-09-06T11:49:00Z"/>
              <w:smallCaps w:val="0"/>
              <w:noProof/>
              <w:color w:val="auto"/>
              <w:sz w:val="21"/>
              <w:szCs w:val="22"/>
            </w:rPr>
          </w:rPrChange>
        </w:rPr>
        <w:pPrChange w:id="292" w:author="1" w:date="2018-09-06T11:52:00Z">
          <w:pPr>
            <w:pStyle w:val="20"/>
            <w:ind w:firstLine="800"/>
          </w:pPr>
        </w:pPrChange>
      </w:pPr>
      <w:ins w:id="293" w:author="1" w:date="2018-09-06T11:49:00Z">
        <w:r w:rsidRPr="009536EB">
          <w:rPr>
            <w:rStyle w:val="ab"/>
            <w:rFonts w:ascii="Arial" w:hAnsi="Arial" w:cs="Arial"/>
            <w:noProof/>
            <w:sz w:val="36"/>
            <w:szCs w:val="36"/>
            <w:rPrChange w:id="294" w:author="1" w:date="2018-09-06T11:52:00Z">
              <w:rPr>
                <w:rStyle w:val="ab"/>
                <w:noProof/>
              </w:rPr>
            </w:rPrChange>
          </w:rPr>
          <w:fldChar w:fldCharType="begin"/>
        </w:r>
        <w:r w:rsidRPr="009536EB">
          <w:rPr>
            <w:rStyle w:val="ab"/>
            <w:rFonts w:ascii="Arial" w:hAnsi="Arial" w:cs="Arial"/>
            <w:noProof/>
            <w:sz w:val="36"/>
            <w:szCs w:val="36"/>
            <w:rPrChange w:id="295" w:author="1" w:date="2018-09-06T11:52:00Z">
              <w:rPr>
                <w:rStyle w:val="ab"/>
                <w:noProof/>
              </w:rPr>
            </w:rPrChange>
          </w:rPr>
          <w:instrText xml:space="preserve"> </w:instrText>
        </w:r>
        <w:r w:rsidRPr="009536EB">
          <w:rPr>
            <w:rFonts w:ascii="Arial" w:hAnsi="Arial" w:cs="Arial"/>
            <w:noProof/>
            <w:sz w:val="36"/>
            <w:szCs w:val="36"/>
            <w:rPrChange w:id="296" w:author="1" w:date="2018-09-06T11:52:00Z">
              <w:rPr>
                <w:noProof/>
              </w:rPr>
            </w:rPrChange>
          </w:rPr>
          <w:instrText>HYPERLINK \l "_Toc523997927"</w:instrText>
        </w:r>
        <w:r w:rsidRPr="009536EB">
          <w:rPr>
            <w:rStyle w:val="ab"/>
            <w:rFonts w:ascii="Arial" w:hAnsi="Arial" w:cs="Arial"/>
            <w:noProof/>
            <w:sz w:val="36"/>
            <w:szCs w:val="36"/>
            <w:rPrChange w:id="297" w:author="1" w:date="2018-09-06T11:52:00Z">
              <w:rPr>
                <w:rStyle w:val="ab"/>
                <w:noProof/>
              </w:rPr>
            </w:rPrChange>
          </w:rPr>
          <w:instrText xml:space="preserve"> </w:instrText>
        </w:r>
        <w:r w:rsidRPr="009536EB">
          <w:rPr>
            <w:rStyle w:val="ab"/>
            <w:rFonts w:ascii="Arial" w:hAnsi="Arial" w:cs="Arial"/>
            <w:noProof/>
            <w:sz w:val="36"/>
            <w:szCs w:val="36"/>
            <w:rPrChange w:id="298" w:author="1" w:date="2018-09-06T11:52:00Z">
              <w:rPr>
                <w:rStyle w:val="ab"/>
                <w:noProof/>
              </w:rPr>
            </w:rPrChange>
          </w:rPr>
          <w:fldChar w:fldCharType="separate"/>
        </w:r>
        <w:r w:rsidRPr="009536EB">
          <w:rPr>
            <w:rStyle w:val="ab"/>
            <w:rFonts w:ascii="Arial" w:hAnsi="Arial" w:cs="Arial"/>
            <w:b/>
            <w:noProof/>
            <w:sz w:val="36"/>
            <w:szCs w:val="36"/>
            <w:rPrChange w:id="299" w:author="1" w:date="2018-09-06T11:52:00Z">
              <w:rPr>
                <w:rStyle w:val="ab"/>
                <w:rFonts w:ascii="Arial" w:hAnsi="Arial" w:cs="Arial"/>
                <w:b/>
                <w:noProof/>
              </w:rPr>
            </w:rPrChange>
          </w:rPr>
          <w:t>Connect power</w:t>
        </w:r>
        <w:r w:rsidRPr="009536EB">
          <w:rPr>
            <w:rFonts w:ascii="Arial" w:hAnsi="Arial" w:cs="Arial"/>
            <w:noProof/>
            <w:webHidden/>
            <w:sz w:val="36"/>
            <w:szCs w:val="36"/>
            <w:rPrChange w:id="300" w:author="1" w:date="2018-09-06T11:52:00Z">
              <w:rPr>
                <w:noProof/>
                <w:webHidden/>
              </w:rPr>
            </w:rPrChange>
          </w:rPr>
          <w:tab/>
        </w:r>
        <w:r w:rsidRPr="009536EB">
          <w:rPr>
            <w:rFonts w:ascii="Arial" w:hAnsi="Arial" w:cs="Arial"/>
            <w:noProof/>
            <w:webHidden/>
            <w:sz w:val="36"/>
            <w:szCs w:val="36"/>
            <w:rPrChange w:id="301" w:author="1" w:date="2018-09-06T11:52:00Z">
              <w:rPr>
                <w:noProof/>
                <w:webHidden/>
              </w:rPr>
            </w:rPrChange>
          </w:rPr>
          <w:fldChar w:fldCharType="begin"/>
        </w:r>
        <w:r w:rsidRPr="009536EB">
          <w:rPr>
            <w:rFonts w:ascii="Arial" w:hAnsi="Arial" w:cs="Arial"/>
            <w:noProof/>
            <w:webHidden/>
            <w:sz w:val="36"/>
            <w:szCs w:val="36"/>
            <w:rPrChange w:id="302" w:author="1" w:date="2018-09-06T11:52:00Z">
              <w:rPr>
                <w:noProof/>
                <w:webHidden/>
              </w:rPr>
            </w:rPrChange>
          </w:rPr>
          <w:instrText xml:space="preserve"> PAGEREF _Toc523997927 \h </w:instrText>
        </w:r>
      </w:ins>
      <w:r w:rsidRPr="009536EB">
        <w:rPr>
          <w:rFonts w:ascii="Arial" w:hAnsi="Arial" w:cs="Arial"/>
          <w:noProof/>
          <w:webHidden/>
          <w:sz w:val="36"/>
          <w:szCs w:val="36"/>
          <w:rPrChange w:id="303" w:author="1" w:date="2018-09-06T11:52:00Z">
            <w:rPr>
              <w:rFonts w:ascii="Arial" w:hAnsi="Arial" w:cs="Arial"/>
              <w:noProof/>
              <w:webHidden/>
              <w:sz w:val="36"/>
              <w:szCs w:val="36"/>
            </w:rPr>
          </w:rPrChange>
        </w:rPr>
      </w:r>
      <w:r w:rsidRPr="009536EB">
        <w:rPr>
          <w:rFonts w:ascii="Arial" w:hAnsi="Arial" w:cs="Arial"/>
          <w:noProof/>
          <w:webHidden/>
          <w:sz w:val="36"/>
          <w:szCs w:val="36"/>
          <w:rPrChange w:id="304" w:author="1" w:date="2018-09-06T11:52:00Z">
            <w:rPr>
              <w:noProof/>
              <w:webHidden/>
            </w:rPr>
          </w:rPrChange>
        </w:rPr>
        <w:fldChar w:fldCharType="separate"/>
      </w:r>
      <w:ins w:id="305" w:author="1" w:date="2018-09-06T11:53:00Z">
        <w:r w:rsidR="00377223">
          <w:rPr>
            <w:rFonts w:ascii="Arial" w:hAnsi="Arial" w:cs="Arial"/>
            <w:noProof/>
            <w:webHidden/>
            <w:sz w:val="36"/>
            <w:szCs w:val="36"/>
          </w:rPr>
          <w:t>7</w:t>
        </w:r>
      </w:ins>
      <w:ins w:id="306" w:author="1" w:date="2018-09-06T11:49:00Z">
        <w:r w:rsidRPr="009536EB">
          <w:rPr>
            <w:rFonts w:ascii="Arial" w:hAnsi="Arial" w:cs="Arial"/>
            <w:noProof/>
            <w:webHidden/>
            <w:sz w:val="36"/>
            <w:szCs w:val="36"/>
            <w:rPrChange w:id="307" w:author="1" w:date="2018-09-06T11:52:00Z">
              <w:rPr>
                <w:noProof/>
                <w:webHidden/>
              </w:rPr>
            </w:rPrChange>
          </w:rPr>
          <w:fldChar w:fldCharType="end"/>
        </w:r>
        <w:r w:rsidRPr="009536EB">
          <w:rPr>
            <w:rStyle w:val="ab"/>
            <w:rFonts w:ascii="Arial" w:hAnsi="Arial" w:cs="Arial"/>
            <w:noProof/>
            <w:sz w:val="36"/>
            <w:szCs w:val="36"/>
            <w:rPrChange w:id="308" w:author="1" w:date="2018-09-06T11:52:00Z">
              <w:rPr>
                <w:rStyle w:val="ab"/>
                <w:noProof/>
              </w:rPr>
            </w:rPrChange>
          </w:rPr>
          <w:fldChar w:fldCharType="end"/>
        </w:r>
      </w:ins>
    </w:p>
    <w:p w:rsidR="009536EB" w:rsidRPr="009536EB" w:rsidRDefault="009536EB">
      <w:pPr>
        <w:pStyle w:val="20"/>
        <w:ind w:firstLine="1440"/>
        <w:rPr>
          <w:ins w:id="309" w:author="1" w:date="2018-09-06T11:49:00Z"/>
          <w:rFonts w:ascii="Arial" w:hAnsi="Arial" w:cs="Arial"/>
          <w:smallCaps w:val="0"/>
          <w:noProof/>
          <w:color w:val="auto"/>
          <w:sz w:val="36"/>
          <w:szCs w:val="36"/>
          <w:rPrChange w:id="310" w:author="1" w:date="2018-09-06T11:52:00Z">
            <w:rPr>
              <w:ins w:id="311" w:author="1" w:date="2018-09-06T11:49:00Z"/>
              <w:smallCaps w:val="0"/>
              <w:noProof/>
              <w:color w:val="auto"/>
              <w:sz w:val="21"/>
              <w:szCs w:val="22"/>
            </w:rPr>
          </w:rPrChange>
        </w:rPr>
        <w:pPrChange w:id="312" w:author="1" w:date="2018-09-06T11:52:00Z">
          <w:pPr>
            <w:pStyle w:val="20"/>
            <w:ind w:firstLine="800"/>
          </w:pPr>
        </w:pPrChange>
      </w:pPr>
      <w:ins w:id="313" w:author="1" w:date="2018-09-06T11:49:00Z">
        <w:r w:rsidRPr="009536EB">
          <w:rPr>
            <w:rStyle w:val="ab"/>
            <w:rFonts w:ascii="Arial" w:hAnsi="Arial" w:cs="Arial"/>
            <w:noProof/>
            <w:sz w:val="36"/>
            <w:szCs w:val="36"/>
            <w:rPrChange w:id="314" w:author="1" w:date="2018-09-06T11:52:00Z">
              <w:rPr>
                <w:rStyle w:val="ab"/>
                <w:noProof/>
              </w:rPr>
            </w:rPrChange>
          </w:rPr>
          <w:fldChar w:fldCharType="begin"/>
        </w:r>
        <w:r w:rsidRPr="009536EB">
          <w:rPr>
            <w:rStyle w:val="ab"/>
            <w:rFonts w:ascii="Arial" w:hAnsi="Arial" w:cs="Arial"/>
            <w:noProof/>
            <w:sz w:val="36"/>
            <w:szCs w:val="36"/>
            <w:rPrChange w:id="315" w:author="1" w:date="2018-09-06T11:52:00Z">
              <w:rPr>
                <w:rStyle w:val="ab"/>
                <w:noProof/>
              </w:rPr>
            </w:rPrChange>
          </w:rPr>
          <w:instrText xml:space="preserve"> </w:instrText>
        </w:r>
        <w:r w:rsidRPr="009536EB">
          <w:rPr>
            <w:rFonts w:ascii="Arial" w:hAnsi="Arial" w:cs="Arial"/>
            <w:noProof/>
            <w:sz w:val="36"/>
            <w:szCs w:val="36"/>
            <w:rPrChange w:id="316" w:author="1" w:date="2018-09-06T11:52:00Z">
              <w:rPr>
                <w:noProof/>
              </w:rPr>
            </w:rPrChange>
          </w:rPr>
          <w:instrText>HYPERLINK \l "_Toc523997928"</w:instrText>
        </w:r>
        <w:r w:rsidRPr="009536EB">
          <w:rPr>
            <w:rStyle w:val="ab"/>
            <w:rFonts w:ascii="Arial" w:hAnsi="Arial" w:cs="Arial"/>
            <w:noProof/>
            <w:sz w:val="36"/>
            <w:szCs w:val="36"/>
            <w:rPrChange w:id="317" w:author="1" w:date="2018-09-06T11:52:00Z">
              <w:rPr>
                <w:rStyle w:val="ab"/>
                <w:noProof/>
              </w:rPr>
            </w:rPrChange>
          </w:rPr>
          <w:instrText xml:space="preserve"> </w:instrText>
        </w:r>
        <w:r w:rsidRPr="009536EB">
          <w:rPr>
            <w:rStyle w:val="ab"/>
            <w:rFonts w:ascii="Arial" w:hAnsi="Arial" w:cs="Arial"/>
            <w:noProof/>
            <w:sz w:val="36"/>
            <w:szCs w:val="36"/>
            <w:rPrChange w:id="318" w:author="1" w:date="2018-09-06T11:52:00Z">
              <w:rPr>
                <w:rStyle w:val="ab"/>
                <w:noProof/>
              </w:rPr>
            </w:rPrChange>
          </w:rPr>
          <w:fldChar w:fldCharType="separate"/>
        </w:r>
        <w:r w:rsidRPr="009536EB">
          <w:rPr>
            <w:rStyle w:val="ab"/>
            <w:rFonts w:ascii="Arial" w:hAnsi="Arial" w:cs="Arial"/>
            <w:b/>
            <w:noProof/>
            <w:sz w:val="36"/>
            <w:szCs w:val="36"/>
            <w:rPrChange w:id="319" w:author="1" w:date="2018-09-06T11:52:00Z">
              <w:rPr>
                <w:rStyle w:val="ab"/>
                <w:rFonts w:ascii="Times New Roman" w:hAnsi="Times New Roman" w:cs="Times New Roman"/>
                <w:b/>
                <w:noProof/>
              </w:rPr>
            </w:rPrChange>
          </w:rPr>
          <w:t>User interface</w:t>
        </w:r>
        <w:r w:rsidRPr="009536EB">
          <w:rPr>
            <w:rFonts w:ascii="Arial" w:hAnsi="Arial" w:cs="Arial"/>
            <w:noProof/>
            <w:webHidden/>
            <w:sz w:val="36"/>
            <w:szCs w:val="36"/>
            <w:rPrChange w:id="320" w:author="1" w:date="2018-09-06T11:52:00Z">
              <w:rPr>
                <w:noProof/>
                <w:webHidden/>
              </w:rPr>
            </w:rPrChange>
          </w:rPr>
          <w:tab/>
        </w:r>
        <w:r w:rsidRPr="009536EB">
          <w:rPr>
            <w:rFonts w:ascii="Arial" w:hAnsi="Arial" w:cs="Arial"/>
            <w:noProof/>
            <w:webHidden/>
            <w:sz w:val="36"/>
            <w:szCs w:val="36"/>
            <w:rPrChange w:id="321" w:author="1" w:date="2018-09-06T11:52:00Z">
              <w:rPr>
                <w:noProof/>
                <w:webHidden/>
              </w:rPr>
            </w:rPrChange>
          </w:rPr>
          <w:fldChar w:fldCharType="begin"/>
        </w:r>
        <w:r w:rsidRPr="009536EB">
          <w:rPr>
            <w:rFonts w:ascii="Arial" w:hAnsi="Arial" w:cs="Arial"/>
            <w:noProof/>
            <w:webHidden/>
            <w:sz w:val="36"/>
            <w:szCs w:val="36"/>
            <w:rPrChange w:id="322" w:author="1" w:date="2018-09-06T11:52:00Z">
              <w:rPr>
                <w:noProof/>
                <w:webHidden/>
              </w:rPr>
            </w:rPrChange>
          </w:rPr>
          <w:instrText xml:space="preserve"> PAGEREF _Toc523997928 \h </w:instrText>
        </w:r>
      </w:ins>
      <w:r w:rsidRPr="009536EB">
        <w:rPr>
          <w:rFonts w:ascii="Arial" w:hAnsi="Arial" w:cs="Arial"/>
          <w:noProof/>
          <w:webHidden/>
          <w:sz w:val="36"/>
          <w:szCs w:val="36"/>
          <w:rPrChange w:id="323" w:author="1" w:date="2018-09-06T11:52:00Z">
            <w:rPr>
              <w:rFonts w:ascii="Arial" w:hAnsi="Arial" w:cs="Arial"/>
              <w:noProof/>
              <w:webHidden/>
              <w:sz w:val="36"/>
              <w:szCs w:val="36"/>
            </w:rPr>
          </w:rPrChange>
        </w:rPr>
      </w:r>
      <w:r w:rsidRPr="009536EB">
        <w:rPr>
          <w:rFonts w:ascii="Arial" w:hAnsi="Arial" w:cs="Arial"/>
          <w:noProof/>
          <w:webHidden/>
          <w:sz w:val="36"/>
          <w:szCs w:val="36"/>
          <w:rPrChange w:id="324" w:author="1" w:date="2018-09-06T11:52:00Z">
            <w:rPr>
              <w:noProof/>
              <w:webHidden/>
            </w:rPr>
          </w:rPrChange>
        </w:rPr>
        <w:fldChar w:fldCharType="separate"/>
      </w:r>
      <w:ins w:id="325" w:author="1" w:date="2018-09-06T11:53:00Z">
        <w:r w:rsidR="00377223">
          <w:rPr>
            <w:rFonts w:ascii="Arial" w:hAnsi="Arial" w:cs="Arial"/>
            <w:noProof/>
            <w:webHidden/>
            <w:sz w:val="36"/>
            <w:szCs w:val="36"/>
          </w:rPr>
          <w:t>9</w:t>
        </w:r>
      </w:ins>
      <w:ins w:id="326" w:author="1" w:date="2018-09-06T11:49:00Z">
        <w:r w:rsidRPr="009536EB">
          <w:rPr>
            <w:rFonts w:ascii="Arial" w:hAnsi="Arial" w:cs="Arial"/>
            <w:noProof/>
            <w:webHidden/>
            <w:sz w:val="36"/>
            <w:szCs w:val="36"/>
            <w:rPrChange w:id="327" w:author="1" w:date="2018-09-06T11:52:00Z">
              <w:rPr>
                <w:noProof/>
                <w:webHidden/>
              </w:rPr>
            </w:rPrChange>
          </w:rPr>
          <w:fldChar w:fldCharType="end"/>
        </w:r>
        <w:r w:rsidRPr="009536EB">
          <w:rPr>
            <w:rStyle w:val="ab"/>
            <w:rFonts w:ascii="Arial" w:hAnsi="Arial" w:cs="Arial"/>
            <w:noProof/>
            <w:sz w:val="36"/>
            <w:szCs w:val="36"/>
            <w:rPrChange w:id="328" w:author="1" w:date="2018-09-06T11:52:00Z">
              <w:rPr>
                <w:rStyle w:val="ab"/>
                <w:noProof/>
              </w:rPr>
            </w:rPrChange>
          </w:rPr>
          <w:fldChar w:fldCharType="end"/>
        </w:r>
      </w:ins>
    </w:p>
    <w:p w:rsidR="009536EB" w:rsidRPr="009536EB" w:rsidRDefault="009536EB">
      <w:pPr>
        <w:pStyle w:val="20"/>
        <w:ind w:firstLine="1440"/>
        <w:rPr>
          <w:ins w:id="329" w:author="1" w:date="2018-09-06T11:49:00Z"/>
          <w:rFonts w:ascii="Arial" w:hAnsi="Arial" w:cs="Arial"/>
          <w:smallCaps w:val="0"/>
          <w:noProof/>
          <w:color w:val="auto"/>
          <w:sz w:val="36"/>
          <w:szCs w:val="36"/>
          <w:rPrChange w:id="330" w:author="1" w:date="2018-09-06T11:52:00Z">
            <w:rPr>
              <w:ins w:id="331" w:author="1" w:date="2018-09-06T11:49:00Z"/>
              <w:smallCaps w:val="0"/>
              <w:noProof/>
              <w:color w:val="auto"/>
              <w:sz w:val="21"/>
              <w:szCs w:val="22"/>
            </w:rPr>
          </w:rPrChange>
        </w:rPr>
        <w:pPrChange w:id="332" w:author="1" w:date="2018-09-06T11:52:00Z">
          <w:pPr>
            <w:pStyle w:val="20"/>
            <w:ind w:firstLine="800"/>
          </w:pPr>
        </w:pPrChange>
      </w:pPr>
      <w:ins w:id="333" w:author="1" w:date="2018-09-06T11:49:00Z">
        <w:r w:rsidRPr="009536EB">
          <w:rPr>
            <w:rStyle w:val="ab"/>
            <w:rFonts w:ascii="Arial" w:hAnsi="Arial" w:cs="Arial"/>
            <w:noProof/>
            <w:sz w:val="36"/>
            <w:szCs w:val="36"/>
            <w:rPrChange w:id="334" w:author="1" w:date="2018-09-06T11:52:00Z">
              <w:rPr>
                <w:rStyle w:val="ab"/>
                <w:noProof/>
              </w:rPr>
            </w:rPrChange>
          </w:rPr>
          <w:fldChar w:fldCharType="begin"/>
        </w:r>
        <w:r w:rsidRPr="009536EB">
          <w:rPr>
            <w:rStyle w:val="ab"/>
            <w:rFonts w:ascii="Arial" w:hAnsi="Arial" w:cs="Arial"/>
            <w:noProof/>
            <w:sz w:val="36"/>
            <w:szCs w:val="36"/>
            <w:rPrChange w:id="335" w:author="1" w:date="2018-09-06T11:52:00Z">
              <w:rPr>
                <w:rStyle w:val="ab"/>
                <w:noProof/>
              </w:rPr>
            </w:rPrChange>
          </w:rPr>
          <w:instrText xml:space="preserve"> </w:instrText>
        </w:r>
        <w:r w:rsidRPr="009536EB">
          <w:rPr>
            <w:rFonts w:ascii="Arial" w:hAnsi="Arial" w:cs="Arial"/>
            <w:noProof/>
            <w:sz w:val="36"/>
            <w:szCs w:val="36"/>
            <w:rPrChange w:id="336" w:author="1" w:date="2018-09-06T11:52:00Z">
              <w:rPr>
                <w:noProof/>
              </w:rPr>
            </w:rPrChange>
          </w:rPr>
          <w:instrText>HYPERLINK \l "_Toc523997929"</w:instrText>
        </w:r>
        <w:r w:rsidRPr="009536EB">
          <w:rPr>
            <w:rStyle w:val="ab"/>
            <w:rFonts w:ascii="Arial" w:hAnsi="Arial" w:cs="Arial"/>
            <w:noProof/>
            <w:sz w:val="36"/>
            <w:szCs w:val="36"/>
            <w:rPrChange w:id="337" w:author="1" w:date="2018-09-06T11:52:00Z">
              <w:rPr>
                <w:rStyle w:val="ab"/>
                <w:noProof/>
              </w:rPr>
            </w:rPrChange>
          </w:rPr>
          <w:instrText xml:space="preserve"> </w:instrText>
        </w:r>
        <w:r w:rsidRPr="009536EB">
          <w:rPr>
            <w:rStyle w:val="ab"/>
            <w:rFonts w:ascii="Arial" w:hAnsi="Arial" w:cs="Arial"/>
            <w:noProof/>
            <w:sz w:val="36"/>
            <w:szCs w:val="36"/>
            <w:rPrChange w:id="338" w:author="1" w:date="2018-09-06T11:52:00Z">
              <w:rPr>
                <w:rStyle w:val="ab"/>
                <w:noProof/>
              </w:rPr>
            </w:rPrChange>
          </w:rPr>
          <w:fldChar w:fldCharType="separate"/>
        </w:r>
        <w:r w:rsidRPr="009536EB">
          <w:rPr>
            <w:rStyle w:val="ab"/>
            <w:rFonts w:ascii="Arial" w:hAnsi="Arial" w:cs="Arial"/>
            <w:b/>
            <w:noProof/>
            <w:sz w:val="36"/>
            <w:szCs w:val="36"/>
            <w:rPrChange w:id="339" w:author="1" w:date="2018-09-06T11:52:00Z">
              <w:rPr>
                <w:rStyle w:val="ab"/>
                <w:rFonts w:ascii="Times New Roman" w:hAnsi="Times New Roman" w:cs="Times New Roman"/>
                <w:b/>
                <w:noProof/>
              </w:rPr>
            </w:rPrChange>
          </w:rPr>
          <w:t>Output Inspection</w:t>
        </w:r>
        <w:r w:rsidRPr="009536EB">
          <w:rPr>
            <w:rFonts w:ascii="Arial" w:hAnsi="Arial" w:cs="Arial"/>
            <w:noProof/>
            <w:webHidden/>
            <w:sz w:val="36"/>
            <w:szCs w:val="36"/>
            <w:rPrChange w:id="340" w:author="1" w:date="2018-09-06T11:52:00Z">
              <w:rPr>
                <w:noProof/>
                <w:webHidden/>
              </w:rPr>
            </w:rPrChange>
          </w:rPr>
          <w:tab/>
        </w:r>
      </w:ins>
      <w:ins w:id="341" w:author="1" w:date="2018-09-06T11:50:00Z">
        <w:r w:rsidRPr="009536EB">
          <w:rPr>
            <w:rFonts w:ascii="Arial" w:hAnsi="Arial" w:cs="Arial"/>
            <w:noProof/>
            <w:webHidden/>
            <w:sz w:val="36"/>
            <w:szCs w:val="36"/>
            <w:rPrChange w:id="342" w:author="1" w:date="2018-09-06T11:52:00Z">
              <w:rPr>
                <w:noProof/>
                <w:webHidden/>
              </w:rPr>
            </w:rPrChange>
          </w:rPr>
          <w:t>11</w:t>
        </w:r>
      </w:ins>
      <w:ins w:id="343" w:author="1" w:date="2018-09-06T11:49:00Z">
        <w:r w:rsidRPr="009536EB">
          <w:rPr>
            <w:rStyle w:val="ab"/>
            <w:rFonts w:ascii="Arial" w:hAnsi="Arial" w:cs="Arial"/>
            <w:noProof/>
            <w:sz w:val="36"/>
            <w:szCs w:val="36"/>
            <w:rPrChange w:id="344" w:author="1" w:date="2018-09-06T11:52:00Z">
              <w:rPr>
                <w:rStyle w:val="ab"/>
                <w:noProof/>
              </w:rPr>
            </w:rPrChange>
          </w:rPr>
          <w:fldChar w:fldCharType="end"/>
        </w:r>
      </w:ins>
    </w:p>
    <w:p w:rsidR="009536EB" w:rsidRPr="009536EB" w:rsidRDefault="009536EB">
      <w:pPr>
        <w:pStyle w:val="20"/>
        <w:ind w:firstLine="1440"/>
        <w:rPr>
          <w:ins w:id="345" w:author="1" w:date="2018-09-06T11:49:00Z"/>
          <w:rFonts w:ascii="Arial" w:hAnsi="Arial" w:cs="Arial"/>
          <w:smallCaps w:val="0"/>
          <w:noProof/>
          <w:color w:val="auto"/>
          <w:sz w:val="36"/>
          <w:szCs w:val="36"/>
          <w:rPrChange w:id="346" w:author="1" w:date="2018-09-06T11:52:00Z">
            <w:rPr>
              <w:ins w:id="347" w:author="1" w:date="2018-09-06T11:49:00Z"/>
              <w:smallCaps w:val="0"/>
              <w:noProof/>
              <w:color w:val="auto"/>
              <w:sz w:val="21"/>
              <w:szCs w:val="22"/>
            </w:rPr>
          </w:rPrChange>
        </w:rPr>
        <w:pPrChange w:id="348" w:author="1" w:date="2018-09-06T11:52:00Z">
          <w:pPr>
            <w:pStyle w:val="20"/>
            <w:ind w:firstLine="800"/>
          </w:pPr>
        </w:pPrChange>
      </w:pPr>
      <w:ins w:id="349" w:author="1" w:date="2018-09-06T11:49:00Z">
        <w:r w:rsidRPr="009536EB">
          <w:rPr>
            <w:rStyle w:val="ab"/>
            <w:rFonts w:ascii="Arial" w:hAnsi="Arial" w:cs="Arial"/>
            <w:noProof/>
            <w:sz w:val="36"/>
            <w:szCs w:val="36"/>
            <w:rPrChange w:id="350" w:author="1" w:date="2018-09-06T11:52:00Z">
              <w:rPr>
                <w:rStyle w:val="ab"/>
                <w:noProof/>
              </w:rPr>
            </w:rPrChange>
          </w:rPr>
          <w:fldChar w:fldCharType="begin"/>
        </w:r>
        <w:r w:rsidRPr="009536EB">
          <w:rPr>
            <w:rStyle w:val="ab"/>
            <w:rFonts w:ascii="Arial" w:hAnsi="Arial" w:cs="Arial"/>
            <w:noProof/>
            <w:sz w:val="36"/>
            <w:szCs w:val="36"/>
            <w:rPrChange w:id="351" w:author="1" w:date="2018-09-06T11:52:00Z">
              <w:rPr>
                <w:rStyle w:val="ab"/>
                <w:noProof/>
              </w:rPr>
            </w:rPrChange>
          </w:rPr>
          <w:instrText xml:space="preserve"> </w:instrText>
        </w:r>
        <w:r w:rsidRPr="009536EB">
          <w:rPr>
            <w:rFonts w:ascii="Arial" w:hAnsi="Arial" w:cs="Arial"/>
            <w:noProof/>
            <w:sz w:val="36"/>
            <w:szCs w:val="36"/>
            <w:rPrChange w:id="352" w:author="1" w:date="2018-09-06T11:52:00Z">
              <w:rPr>
                <w:noProof/>
              </w:rPr>
            </w:rPrChange>
          </w:rPr>
          <w:instrText>HYPERLINK \l "_Toc523997930"</w:instrText>
        </w:r>
        <w:r w:rsidRPr="009536EB">
          <w:rPr>
            <w:rStyle w:val="ab"/>
            <w:rFonts w:ascii="Arial" w:hAnsi="Arial" w:cs="Arial"/>
            <w:noProof/>
            <w:sz w:val="36"/>
            <w:szCs w:val="36"/>
            <w:rPrChange w:id="353" w:author="1" w:date="2018-09-06T11:52:00Z">
              <w:rPr>
                <w:rStyle w:val="ab"/>
                <w:noProof/>
              </w:rPr>
            </w:rPrChange>
          </w:rPr>
          <w:instrText xml:space="preserve"> </w:instrText>
        </w:r>
        <w:r w:rsidRPr="009536EB">
          <w:rPr>
            <w:rStyle w:val="ab"/>
            <w:rFonts w:ascii="Arial" w:hAnsi="Arial" w:cs="Arial"/>
            <w:noProof/>
            <w:sz w:val="36"/>
            <w:szCs w:val="36"/>
            <w:rPrChange w:id="354" w:author="1" w:date="2018-09-06T11:52:00Z">
              <w:rPr>
                <w:rStyle w:val="ab"/>
                <w:noProof/>
              </w:rPr>
            </w:rPrChange>
          </w:rPr>
          <w:fldChar w:fldCharType="separate"/>
        </w:r>
        <w:r w:rsidRPr="009536EB">
          <w:rPr>
            <w:rStyle w:val="ab"/>
            <w:rFonts w:ascii="Arial" w:hAnsi="Arial" w:cs="Arial"/>
            <w:b/>
            <w:noProof/>
            <w:sz w:val="36"/>
            <w:szCs w:val="36"/>
            <w:rPrChange w:id="355" w:author="1" w:date="2018-09-06T11:52:00Z">
              <w:rPr>
                <w:rStyle w:val="ab"/>
                <w:rFonts w:ascii="Times New Roman" w:hAnsi="Times New Roman" w:cs="Times New Roman"/>
                <w:b/>
                <w:noProof/>
              </w:rPr>
            </w:rPrChange>
          </w:rPr>
          <w:t>Fuse Replacement</w:t>
        </w:r>
        <w:r w:rsidRPr="009536EB">
          <w:rPr>
            <w:rFonts w:ascii="Arial" w:hAnsi="Arial" w:cs="Arial"/>
            <w:noProof/>
            <w:webHidden/>
            <w:sz w:val="36"/>
            <w:szCs w:val="36"/>
            <w:rPrChange w:id="356" w:author="1" w:date="2018-09-06T11:52:00Z">
              <w:rPr>
                <w:noProof/>
                <w:webHidden/>
              </w:rPr>
            </w:rPrChange>
          </w:rPr>
          <w:tab/>
        </w:r>
      </w:ins>
      <w:ins w:id="357" w:author="1" w:date="2018-09-06T11:50:00Z">
        <w:r w:rsidRPr="009536EB">
          <w:rPr>
            <w:rFonts w:ascii="Arial" w:hAnsi="Arial" w:cs="Arial"/>
            <w:noProof/>
            <w:webHidden/>
            <w:sz w:val="36"/>
            <w:szCs w:val="36"/>
            <w:rPrChange w:id="358" w:author="1" w:date="2018-09-06T11:52:00Z">
              <w:rPr>
                <w:noProof/>
                <w:webHidden/>
              </w:rPr>
            </w:rPrChange>
          </w:rPr>
          <w:t>12</w:t>
        </w:r>
      </w:ins>
      <w:ins w:id="359" w:author="1" w:date="2018-09-06T11:49:00Z">
        <w:r w:rsidRPr="009536EB">
          <w:rPr>
            <w:rStyle w:val="ab"/>
            <w:rFonts w:ascii="Arial" w:hAnsi="Arial" w:cs="Arial"/>
            <w:noProof/>
            <w:sz w:val="36"/>
            <w:szCs w:val="36"/>
            <w:rPrChange w:id="360" w:author="1" w:date="2018-09-06T11:52:00Z">
              <w:rPr>
                <w:rStyle w:val="ab"/>
                <w:noProof/>
              </w:rPr>
            </w:rPrChange>
          </w:rPr>
          <w:fldChar w:fldCharType="end"/>
        </w:r>
      </w:ins>
    </w:p>
    <w:p w:rsidR="009536EB" w:rsidRPr="009536EB" w:rsidRDefault="009536EB">
      <w:pPr>
        <w:pStyle w:val="10"/>
        <w:tabs>
          <w:tab w:val="right" w:leader="dot" w:pos="8296"/>
        </w:tabs>
        <w:ind w:left="140" w:right="140" w:firstLine="723"/>
        <w:rPr>
          <w:ins w:id="361" w:author="1" w:date="2018-09-06T11:49:00Z"/>
          <w:rFonts w:ascii="Arial" w:hAnsi="Arial" w:cs="Arial"/>
          <w:b w:val="0"/>
          <w:bCs w:val="0"/>
          <w:noProof/>
          <w:color w:val="auto"/>
          <w:sz w:val="36"/>
          <w:szCs w:val="36"/>
          <w:rPrChange w:id="362" w:author="1" w:date="2018-09-06T11:52:00Z">
            <w:rPr>
              <w:ins w:id="363" w:author="1" w:date="2018-09-06T11:49:00Z"/>
              <w:b w:val="0"/>
              <w:bCs w:val="0"/>
              <w:noProof/>
              <w:color w:val="auto"/>
              <w:sz w:val="21"/>
              <w:szCs w:val="22"/>
            </w:rPr>
          </w:rPrChange>
        </w:rPr>
        <w:pPrChange w:id="364" w:author="1" w:date="2018-09-06T11:52:00Z">
          <w:pPr>
            <w:pStyle w:val="10"/>
            <w:tabs>
              <w:tab w:val="right" w:leader="dot" w:pos="8296"/>
            </w:tabs>
            <w:ind w:left="140" w:right="140" w:firstLine="402"/>
          </w:pPr>
        </w:pPrChange>
      </w:pPr>
      <w:ins w:id="365" w:author="1" w:date="2018-09-06T11:49:00Z">
        <w:r w:rsidRPr="009536EB">
          <w:rPr>
            <w:rStyle w:val="ab"/>
            <w:rFonts w:ascii="Arial" w:hAnsi="Arial" w:cs="Arial"/>
            <w:noProof/>
            <w:sz w:val="36"/>
            <w:szCs w:val="36"/>
            <w:rPrChange w:id="366" w:author="1" w:date="2018-09-06T11:52:00Z">
              <w:rPr>
                <w:rStyle w:val="ab"/>
                <w:noProof/>
              </w:rPr>
            </w:rPrChange>
          </w:rPr>
          <w:fldChar w:fldCharType="begin"/>
        </w:r>
        <w:r w:rsidRPr="009536EB">
          <w:rPr>
            <w:rStyle w:val="ab"/>
            <w:rFonts w:ascii="Arial" w:hAnsi="Arial" w:cs="Arial"/>
            <w:noProof/>
            <w:sz w:val="36"/>
            <w:szCs w:val="36"/>
            <w:rPrChange w:id="367" w:author="1" w:date="2018-09-06T11:52:00Z">
              <w:rPr>
                <w:rStyle w:val="ab"/>
                <w:noProof/>
              </w:rPr>
            </w:rPrChange>
          </w:rPr>
          <w:instrText xml:space="preserve"> </w:instrText>
        </w:r>
        <w:r w:rsidRPr="009536EB">
          <w:rPr>
            <w:rFonts w:ascii="Arial" w:hAnsi="Arial" w:cs="Arial"/>
            <w:noProof/>
            <w:sz w:val="36"/>
            <w:szCs w:val="36"/>
            <w:rPrChange w:id="368" w:author="1" w:date="2018-09-06T11:52:00Z">
              <w:rPr>
                <w:noProof/>
              </w:rPr>
            </w:rPrChange>
          </w:rPr>
          <w:instrText>HYPERLINK \l "_Toc523997931"</w:instrText>
        </w:r>
        <w:r w:rsidRPr="009536EB">
          <w:rPr>
            <w:rStyle w:val="ab"/>
            <w:rFonts w:ascii="Arial" w:hAnsi="Arial" w:cs="Arial"/>
            <w:noProof/>
            <w:sz w:val="36"/>
            <w:szCs w:val="36"/>
            <w:rPrChange w:id="369" w:author="1" w:date="2018-09-06T11:52:00Z">
              <w:rPr>
                <w:rStyle w:val="ab"/>
                <w:noProof/>
              </w:rPr>
            </w:rPrChange>
          </w:rPr>
          <w:instrText xml:space="preserve"> </w:instrText>
        </w:r>
        <w:r w:rsidRPr="009536EB">
          <w:rPr>
            <w:rStyle w:val="ab"/>
            <w:rFonts w:ascii="Arial" w:hAnsi="Arial" w:cs="Arial"/>
            <w:noProof/>
            <w:sz w:val="36"/>
            <w:szCs w:val="36"/>
            <w:rPrChange w:id="370" w:author="1" w:date="2018-09-06T11:52:00Z">
              <w:rPr>
                <w:rStyle w:val="ab"/>
                <w:noProof/>
              </w:rPr>
            </w:rPrChange>
          </w:rPr>
          <w:fldChar w:fldCharType="separate"/>
        </w:r>
        <w:r w:rsidRPr="009536EB">
          <w:rPr>
            <w:rStyle w:val="ab"/>
            <w:rFonts w:ascii="Arial" w:hAnsi="Arial" w:cs="Arial"/>
            <w:noProof/>
            <w:sz w:val="36"/>
            <w:szCs w:val="36"/>
            <w:rPrChange w:id="371" w:author="1" w:date="2018-09-06T11:52:00Z">
              <w:rPr>
                <w:rStyle w:val="ab"/>
                <w:rFonts w:ascii="Times New Roman" w:hAnsi="Times New Roman" w:cs="Times New Roman"/>
                <w:noProof/>
              </w:rPr>
            </w:rPrChange>
          </w:rPr>
          <w:t>Troubleshooting</w:t>
        </w:r>
        <w:r w:rsidRPr="009536EB">
          <w:rPr>
            <w:rFonts w:ascii="Arial" w:hAnsi="Arial" w:cs="Arial"/>
            <w:noProof/>
            <w:webHidden/>
            <w:sz w:val="36"/>
            <w:szCs w:val="36"/>
            <w:rPrChange w:id="372" w:author="1" w:date="2018-09-06T11:52:00Z">
              <w:rPr>
                <w:noProof/>
                <w:webHidden/>
              </w:rPr>
            </w:rPrChange>
          </w:rPr>
          <w:tab/>
        </w:r>
      </w:ins>
      <w:ins w:id="373" w:author="1" w:date="2018-09-06T11:51:00Z">
        <w:r w:rsidRPr="009536EB">
          <w:rPr>
            <w:rFonts w:ascii="Arial" w:hAnsi="Arial" w:cs="Arial"/>
            <w:noProof/>
            <w:webHidden/>
            <w:sz w:val="36"/>
            <w:szCs w:val="36"/>
            <w:rPrChange w:id="374" w:author="1" w:date="2018-09-06T11:52:00Z">
              <w:rPr>
                <w:noProof/>
                <w:webHidden/>
              </w:rPr>
            </w:rPrChange>
          </w:rPr>
          <w:t>13</w:t>
        </w:r>
      </w:ins>
      <w:ins w:id="375" w:author="1" w:date="2018-09-06T11:49:00Z">
        <w:r w:rsidRPr="009536EB">
          <w:rPr>
            <w:rStyle w:val="ab"/>
            <w:rFonts w:ascii="Arial" w:hAnsi="Arial" w:cs="Arial"/>
            <w:noProof/>
            <w:sz w:val="36"/>
            <w:szCs w:val="36"/>
            <w:rPrChange w:id="376" w:author="1" w:date="2018-09-06T11:52:00Z">
              <w:rPr>
                <w:rStyle w:val="ab"/>
                <w:noProof/>
              </w:rPr>
            </w:rPrChange>
          </w:rPr>
          <w:fldChar w:fldCharType="end"/>
        </w:r>
      </w:ins>
    </w:p>
    <w:p w:rsidR="009536EB" w:rsidRPr="009536EB" w:rsidRDefault="009536EB">
      <w:pPr>
        <w:pStyle w:val="10"/>
        <w:tabs>
          <w:tab w:val="right" w:leader="dot" w:pos="8296"/>
        </w:tabs>
        <w:ind w:left="140" w:right="140" w:firstLine="723"/>
        <w:rPr>
          <w:ins w:id="377" w:author="1" w:date="2018-09-06T11:49:00Z"/>
          <w:rFonts w:ascii="Arial" w:hAnsi="Arial" w:cs="Arial"/>
          <w:b w:val="0"/>
          <w:bCs w:val="0"/>
          <w:noProof/>
          <w:color w:val="auto"/>
          <w:sz w:val="36"/>
          <w:szCs w:val="36"/>
          <w:rPrChange w:id="378" w:author="1" w:date="2018-09-06T11:52:00Z">
            <w:rPr>
              <w:ins w:id="379" w:author="1" w:date="2018-09-06T11:49:00Z"/>
              <w:b w:val="0"/>
              <w:bCs w:val="0"/>
              <w:noProof/>
              <w:color w:val="auto"/>
              <w:sz w:val="21"/>
              <w:szCs w:val="22"/>
            </w:rPr>
          </w:rPrChange>
        </w:rPr>
        <w:pPrChange w:id="380" w:author="1" w:date="2018-09-06T11:52:00Z">
          <w:pPr>
            <w:pStyle w:val="10"/>
            <w:tabs>
              <w:tab w:val="right" w:leader="dot" w:pos="8296"/>
            </w:tabs>
            <w:ind w:left="140" w:right="140" w:firstLine="402"/>
          </w:pPr>
        </w:pPrChange>
      </w:pPr>
      <w:ins w:id="381" w:author="1" w:date="2018-09-06T11:49:00Z">
        <w:r w:rsidRPr="009536EB">
          <w:rPr>
            <w:rStyle w:val="ab"/>
            <w:rFonts w:ascii="Arial" w:hAnsi="Arial" w:cs="Arial"/>
            <w:noProof/>
            <w:sz w:val="36"/>
            <w:szCs w:val="36"/>
            <w:rPrChange w:id="382" w:author="1" w:date="2018-09-06T11:52:00Z">
              <w:rPr>
                <w:rStyle w:val="ab"/>
                <w:noProof/>
              </w:rPr>
            </w:rPrChange>
          </w:rPr>
          <w:fldChar w:fldCharType="begin"/>
        </w:r>
        <w:r w:rsidRPr="009536EB">
          <w:rPr>
            <w:rStyle w:val="ab"/>
            <w:rFonts w:ascii="Arial" w:hAnsi="Arial" w:cs="Arial"/>
            <w:noProof/>
            <w:sz w:val="36"/>
            <w:szCs w:val="36"/>
            <w:rPrChange w:id="383" w:author="1" w:date="2018-09-06T11:52:00Z">
              <w:rPr>
                <w:rStyle w:val="ab"/>
                <w:noProof/>
              </w:rPr>
            </w:rPrChange>
          </w:rPr>
          <w:instrText xml:space="preserve"> </w:instrText>
        </w:r>
        <w:r w:rsidRPr="009536EB">
          <w:rPr>
            <w:rFonts w:ascii="Arial" w:hAnsi="Arial" w:cs="Arial"/>
            <w:noProof/>
            <w:sz w:val="36"/>
            <w:szCs w:val="36"/>
            <w:rPrChange w:id="384" w:author="1" w:date="2018-09-06T11:52:00Z">
              <w:rPr>
                <w:noProof/>
              </w:rPr>
            </w:rPrChange>
          </w:rPr>
          <w:instrText>HYPERLINK \l "_Toc523997932"</w:instrText>
        </w:r>
        <w:r w:rsidRPr="009536EB">
          <w:rPr>
            <w:rStyle w:val="ab"/>
            <w:rFonts w:ascii="Arial" w:hAnsi="Arial" w:cs="Arial"/>
            <w:noProof/>
            <w:sz w:val="36"/>
            <w:szCs w:val="36"/>
            <w:rPrChange w:id="385" w:author="1" w:date="2018-09-06T11:52:00Z">
              <w:rPr>
                <w:rStyle w:val="ab"/>
                <w:noProof/>
              </w:rPr>
            </w:rPrChange>
          </w:rPr>
          <w:instrText xml:space="preserve"> </w:instrText>
        </w:r>
        <w:r w:rsidRPr="009536EB">
          <w:rPr>
            <w:rStyle w:val="ab"/>
            <w:rFonts w:ascii="Arial" w:hAnsi="Arial" w:cs="Arial"/>
            <w:noProof/>
            <w:sz w:val="36"/>
            <w:szCs w:val="36"/>
            <w:rPrChange w:id="386" w:author="1" w:date="2018-09-06T11:52:00Z">
              <w:rPr>
                <w:rStyle w:val="ab"/>
                <w:noProof/>
              </w:rPr>
            </w:rPrChange>
          </w:rPr>
          <w:fldChar w:fldCharType="separate"/>
        </w:r>
        <w:r w:rsidRPr="009536EB">
          <w:rPr>
            <w:rStyle w:val="ab"/>
            <w:rFonts w:ascii="Arial" w:hAnsi="Arial" w:cs="Arial"/>
            <w:noProof/>
            <w:sz w:val="36"/>
            <w:szCs w:val="36"/>
            <w:rPrChange w:id="387" w:author="1" w:date="2018-09-06T11:52:00Z">
              <w:rPr>
                <w:rStyle w:val="ab"/>
                <w:rFonts w:ascii="Times New Roman" w:hAnsi="Times New Roman" w:cs="Times New Roman"/>
                <w:noProof/>
              </w:rPr>
            </w:rPrChange>
          </w:rPr>
          <w:t>Contact SIGLENT</w:t>
        </w:r>
        <w:r w:rsidRPr="009536EB">
          <w:rPr>
            <w:rFonts w:ascii="Arial" w:hAnsi="Arial" w:cs="Arial"/>
            <w:noProof/>
            <w:webHidden/>
            <w:sz w:val="36"/>
            <w:szCs w:val="36"/>
            <w:rPrChange w:id="388" w:author="1" w:date="2018-09-06T11:52:00Z">
              <w:rPr>
                <w:noProof/>
                <w:webHidden/>
              </w:rPr>
            </w:rPrChange>
          </w:rPr>
          <w:tab/>
        </w:r>
      </w:ins>
      <w:ins w:id="389" w:author="1" w:date="2018-09-06T11:51:00Z">
        <w:r w:rsidRPr="009536EB">
          <w:rPr>
            <w:rFonts w:ascii="Arial" w:hAnsi="Arial" w:cs="Arial"/>
            <w:noProof/>
            <w:webHidden/>
            <w:sz w:val="36"/>
            <w:szCs w:val="36"/>
            <w:rPrChange w:id="390" w:author="1" w:date="2018-09-06T11:52:00Z">
              <w:rPr>
                <w:noProof/>
                <w:webHidden/>
              </w:rPr>
            </w:rPrChange>
          </w:rPr>
          <w:t>14</w:t>
        </w:r>
      </w:ins>
      <w:ins w:id="391" w:author="1" w:date="2018-09-06T11:49:00Z">
        <w:r w:rsidRPr="009536EB">
          <w:rPr>
            <w:rStyle w:val="ab"/>
            <w:rFonts w:ascii="Arial" w:hAnsi="Arial" w:cs="Arial"/>
            <w:noProof/>
            <w:sz w:val="36"/>
            <w:szCs w:val="36"/>
            <w:rPrChange w:id="392" w:author="1" w:date="2018-09-06T11:52:00Z">
              <w:rPr>
                <w:rStyle w:val="ab"/>
                <w:noProof/>
              </w:rPr>
            </w:rPrChange>
          </w:rPr>
          <w:fldChar w:fldCharType="end"/>
        </w:r>
      </w:ins>
    </w:p>
    <w:p w:rsidR="009755D1" w:rsidRPr="009536EB" w:rsidDel="00B951EB" w:rsidRDefault="00830DE3">
      <w:pPr>
        <w:pStyle w:val="10"/>
        <w:tabs>
          <w:tab w:val="right" w:leader="dot" w:pos="8296"/>
        </w:tabs>
        <w:spacing w:line="360" w:lineRule="auto"/>
        <w:ind w:left="140" w:right="140" w:firstLine="720"/>
        <w:rPr>
          <w:del w:id="393" w:author="1" w:date="2018-09-06T10:24:00Z"/>
          <w:rFonts w:ascii="Arial" w:eastAsia="Arial Unicode MS" w:hAnsi="Arial" w:cs="Arial"/>
          <w:b w:val="0"/>
          <w:bCs w:val="0"/>
          <w:noProof/>
          <w:color w:val="auto"/>
          <w:sz w:val="36"/>
          <w:szCs w:val="36"/>
          <w:rPrChange w:id="394" w:author="1" w:date="2018-09-06T11:52:00Z">
            <w:rPr>
              <w:del w:id="395" w:author="1" w:date="2018-09-06T10:24:00Z"/>
              <w:rFonts w:ascii="Arial" w:hAnsi="Arial" w:cs="Arial"/>
              <w:b w:val="0"/>
              <w:bCs w:val="0"/>
              <w:noProof/>
              <w:color w:val="auto"/>
              <w:sz w:val="24"/>
              <w:szCs w:val="24"/>
            </w:rPr>
          </w:rPrChange>
        </w:rPr>
        <w:pPrChange w:id="396" w:author="1" w:date="2018-09-06T11:52:00Z">
          <w:pPr>
            <w:pStyle w:val="10"/>
            <w:tabs>
              <w:tab w:val="right" w:leader="dot" w:pos="8296"/>
            </w:tabs>
            <w:spacing w:line="360" w:lineRule="auto"/>
            <w:ind w:left="140" w:right="140" w:firstLine="480"/>
          </w:pPr>
        </w:pPrChange>
      </w:pPr>
      <w:del w:id="397" w:author="1" w:date="2018-09-06T10:24:00Z">
        <w:r w:rsidRPr="009536EB" w:rsidDel="00B951EB">
          <w:rPr>
            <w:rFonts w:eastAsia="Arial Unicode MS"/>
            <w:sz w:val="36"/>
            <w:szCs w:val="36"/>
            <w:rPrChange w:id="398" w:author="1" w:date="2018-09-06T11:52:00Z">
              <w:rPr>
                <w:rStyle w:val="ab"/>
                <w:rFonts w:ascii="Arial" w:hAnsi="Arial" w:cs="Arial"/>
                <w:b w:val="0"/>
                <w:bCs w:val="0"/>
                <w:noProof/>
                <w:sz w:val="24"/>
                <w:szCs w:val="24"/>
              </w:rPr>
            </w:rPrChange>
          </w:rPr>
          <w:delText>Quick Start</w:delText>
        </w:r>
        <w:r w:rsidRPr="009536EB" w:rsidDel="00B951EB">
          <w:rPr>
            <w:rFonts w:ascii="Arial" w:eastAsia="Arial Unicode MS" w:hAnsi="Arial" w:cs="Arial"/>
            <w:b w:val="0"/>
            <w:bCs w:val="0"/>
            <w:noProof/>
            <w:webHidden/>
            <w:sz w:val="36"/>
            <w:szCs w:val="36"/>
            <w:rPrChange w:id="399" w:author="1" w:date="2018-09-06T11:52:00Z">
              <w:rPr>
                <w:rFonts w:ascii="Arial" w:hAnsi="Arial" w:cs="Arial"/>
                <w:b w:val="0"/>
                <w:bCs w:val="0"/>
                <w:noProof/>
                <w:webHidden/>
                <w:sz w:val="24"/>
                <w:szCs w:val="24"/>
              </w:rPr>
            </w:rPrChange>
          </w:rPr>
          <w:tab/>
        </w:r>
        <w:r w:rsidR="00E93847" w:rsidRPr="009536EB" w:rsidDel="00B951EB">
          <w:rPr>
            <w:rFonts w:ascii="Arial" w:eastAsia="Arial Unicode MS" w:hAnsi="Arial" w:cs="Arial"/>
            <w:b w:val="0"/>
            <w:bCs w:val="0"/>
            <w:noProof/>
            <w:webHidden/>
            <w:sz w:val="36"/>
            <w:szCs w:val="36"/>
            <w:rPrChange w:id="400" w:author="1" w:date="2018-09-06T11:52:00Z">
              <w:rPr>
                <w:rFonts w:ascii="Arial" w:hAnsi="Arial" w:cs="Arial"/>
                <w:b w:val="0"/>
                <w:bCs w:val="0"/>
                <w:noProof/>
                <w:webHidden/>
                <w:sz w:val="24"/>
                <w:szCs w:val="24"/>
              </w:rPr>
            </w:rPrChange>
          </w:rPr>
          <w:delText>I</w:delText>
        </w:r>
      </w:del>
    </w:p>
    <w:p w:rsidR="009755D1" w:rsidRPr="009536EB" w:rsidDel="00B951EB" w:rsidRDefault="00830DE3">
      <w:pPr>
        <w:pStyle w:val="10"/>
        <w:tabs>
          <w:tab w:val="right" w:leader="dot" w:pos="8296"/>
        </w:tabs>
        <w:spacing w:line="360" w:lineRule="auto"/>
        <w:ind w:left="140" w:right="140" w:firstLine="720"/>
        <w:rPr>
          <w:del w:id="401" w:author="1" w:date="2018-09-06T10:24:00Z"/>
          <w:rFonts w:ascii="Arial" w:eastAsia="Arial Unicode MS" w:hAnsi="Arial" w:cs="Arial"/>
          <w:b w:val="0"/>
          <w:bCs w:val="0"/>
          <w:noProof/>
          <w:color w:val="auto"/>
          <w:sz w:val="36"/>
          <w:szCs w:val="36"/>
          <w:rPrChange w:id="402" w:author="1" w:date="2018-09-06T11:52:00Z">
            <w:rPr>
              <w:del w:id="403" w:author="1" w:date="2018-09-06T10:24:00Z"/>
              <w:rFonts w:ascii="Arial" w:hAnsi="Arial" w:cs="Arial"/>
              <w:b w:val="0"/>
              <w:bCs w:val="0"/>
              <w:noProof/>
              <w:color w:val="auto"/>
              <w:sz w:val="24"/>
              <w:szCs w:val="24"/>
            </w:rPr>
          </w:rPrChange>
        </w:rPr>
        <w:pPrChange w:id="404" w:author="1" w:date="2018-09-06T11:52:00Z">
          <w:pPr>
            <w:pStyle w:val="10"/>
            <w:tabs>
              <w:tab w:val="right" w:leader="dot" w:pos="8296"/>
            </w:tabs>
            <w:spacing w:line="360" w:lineRule="auto"/>
            <w:ind w:left="140" w:right="140" w:firstLine="480"/>
          </w:pPr>
        </w:pPrChange>
      </w:pPr>
      <w:del w:id="405" w:author="1" w:date="2018-09-06T10:24:00Z">
        <w:r w:rsidRPr="009536EB" w:rsidDel="00B951EB">
          <w:rPr>
            <w:rFonts w:eastAsia="Arial Unicode MS"/>
            <w:sz w:val="36"/>
            <w:szCs w:val="36"/>
            <w:rPrChange w:id="406" w:author="1" w:date="2018-09-06T11:52:00Z">
              <w:rPr>
                <w:rStyle w:val="ab"/>
                <w:rFonts w:ascii="Arial" w:hAnsi="Arial" w:cs="Arial"/>
                <w:b w:val="0"/>
                <w:bCs w:val="0"/>
                <w:noProof/>
                <w:sz w:val="24"/>
                <w:szCs w:val="24"/>
              </w:rPr>
            </w:rPrChange>
          </w:rPr>
          <w:delText>Copyright and Declaration</w:delText>
        </w:r>
        <w:r w:rsidRPr="009536EB" w:rsidDel="00B951EB">
          <w:rPr>
            <w:rFonts w:ascii="Arial" w:eastAsia="Arial Unicode MS" w:hAnsi="Arial" w:cs="Arial"/>
            <w:b w:val="0"/>
            <w:bCs w:val="0"/>
            <w:noProof/>
            <w:webHidden/>
            <w:sz w:val="36"/>
            <w:szCs w:val="36"/>
            <w:rPrChange w:id="407" w:author="1" w:date="2018-09-06T11:52:00Z">
              <w:rPr>
                <w:rFonts w:ascii="Arial" w:hAnsi="Arial" w:cs="Arial"/>
                <w:b w:val="0"/>
                <w:bCs w:val="0"/>
                <w:noProof/>
                <w:webHidden/>
                <w:sz w:val="24"/>
                <w:szCs w:val="24"/>
              </w:rPr>
            </w:rPrChange>
          </w:rPr>
          <w:tab/>
        </w:r>
        <w:r w:rsidR="00E93847" w:rsidRPr="009536EB" w:rsidDel="00B951EB">
          <w:rPr>
            <w:rFonts w:ascii="Arial" w:eastAsia="Arial Unicode MS" w:hAnsi="Arial" w:cs="Arial"/>
            <w:b w:val="0"/>
            <w:bCs w:val="0"/>
            <w:noProof/>
            <w:webHidden/>
            <w:sz w:val="36"/>
            <w:szCs w:val="36"/>
            <w:rPrChange w:id="408" w:author="1" w:date="2018-09-06T11:52:00Z">
              <w:rPr>
                <w:rFonts w:ascii="Arial" w:hAnsi="Arial" w:cs="Arial"/>
                <w:b w:val="0"/>
                <w:bCs w:val="0"/>
                <w:noProof/>
                <w:webHidden/>
                <w:sz w:val="24"/>
                <w:szCs w:val="24"/>
              </w:rPr>
            </w:rPrChange>
          </w:rPr>
          <w:delText>I</w:delText>
        </w:r>
      </w:del>
    </w:p>
    <w:p w:rsidR="005911F9" w:rsidRPr="009536EB" w:rsidDel="00B951EB" w:rsidRDefault="00830DE3">
      <w:pPr>
        <w:pStyle w:val="10"/>
        <w:tabs>
          <w:tab w:val="right" w:leader="dot" w:pos="8296"/>
        </w:tabs>
        <w:spacing w:line="360" w:lineRule="auto"/>
        <w:ind w:left="140" w:right="140" w:firstLine="720"/>
        <w:rPr>
          <w:del w:id="409" w:author="1" w:date="2018-09-06T10:24:00Z"/>
          <w:rFonts w:ascii="Arial" w:eastAsia="Arial Unicode MS" w:hAnsi="Arial" w:cs="Arial"/>
          <w:b w:val="0"/>
          <w:bCs w:val="0"/>
          <w:noProof/>
          <w:color w:val="auto"/>
          <w:sz w:val="36"/>
          <w:szCs w:val="36"/>
          <w:rPrChange w:id="410" w:author="1" w:date="2018-09-06T11:52:00Z">
            <w:rPr>
              <w:del w:id="411" w:author="1" w:date="2018-09-06T10:24:00Z"/>
              <w:rFonts w:ascii="Arial" w:hAnsi="Arial" w:cs="Arial"/>
              <w:b w:val="0"/>
              <w:bCs w:val="0"/>
              <w:noProof/>
              <w:color w:val="auto"/>
              <w:sz w:val="24"/>
              <w:szCs w:val="24"/>
            </w:rPr>
          </w:rPrChange>
        </w:rPr>
        <w:pPrChange w:id="412" w:author="1" w:date="2018-09-06T11:52:00Z">
          <w:pPr>
            <w:pStyle w:val="10"/>
            <w:tabs>
              <w:tab w:val="right" w:leader="dot" w:pos="8296"/>
            </w:tabs>
            <w:spacing w:line="360" w:lineRule="auto"/>
            <w:ind w:left="140" w:right="140" w:firstLine="480"/>
          </w:pPr>
        </w:pPrChange>
      </w:pPr>
      <w:del w:id="413" w:author="1" w:date="2018-09-06T10:24:00Z">
        <w:r w:rsidRPr="009536EB" w:rsidDel="00B951EB">
          <w:rPr>
            <w:rFonts w:eastAsia="Arial Unicode MS"/>
            <w:sz w:val="36"/>
            <w:szCs w:val="36"/>
            <w:rPrChange w:id="414" w:author="1" w:date="2018-09-06T11:52:00Z">
              <w:rPr>
                <w:rStyle w:val="ab"/>
                <w:rFonts w:ascii="Arial" w:hAnsi="Arial" w:cs="Arial"/>
                <w:b w:val="0"/>
                <w:bCs w:val="0"/>
                <w:noProof/>
                <w:sz w:val="24"/>
                <w:szCs w:val="24"/>
              </w:rPr>
            </w:rPrChange>
          </w:rPr>
          <w:delText>General Safety Summary</w:delText>
        </w:r>
        <w:r w:rsidRPr="009536EB" w:rsidDel="00B951EB">
          <w:rPr>
            <w:rFonts w:ascii="Arial" w:eastAsia="Arial Unicode MS" w:hAnsi="Arial" w:cs="Arial"/>
            <w:b w:val="0"/>
            <w:bCs w:val="0"/>
            <w:noProof/>
            <w:webHidden/>
            <w:sz w:val="36"/>
            <w:szCs w:val="36"/>
            <w:rPrChange w:id="415" w:author="1" w:date="2018-09-06T11:52:00Z">
              <w:rPr>
                <w:rFonts w:ascii="Arial" w:hAnsi="Arial" w:cs="Arial"/>
                <w:b w:val="0"/>
                <w:bCs w:val="0"/>
                <w:noProof/>
                <w:webHidden/>
                <w:sz w:val="24"/>
                <w:szCs w:val="24"/>
              </w:rPr>
            </w:rPrChange>
          </w:rPr>
          <w:tab/>
        </w:r>
      </w:del>
      <w:del w:id="416" w:author="1" w:date="2018-09-06T10:20:00Z">
        <w:r w:rsidR="00E14C94" w:rsidRPr="009536EB" w:rsidDel="00E93847">
          <w:rPr>
            <w:rFonts w:ascii="Arial" w:eastAsia="Arial Unicode MS" w:hAnsi="Arial" w:cs="Arial"/>
            <w:b w:val="0"/>
            <w:bCs w:val="0"/>
            <w:noProof/>
            <w:webHidden/>
            <w:sz w:val="36"/>
            <w:szCs w:val="36"/>
            <w:rPrChange w:id="417" w:author="1" w:date="2018-09-06T11:52:00Z">
              <w:rPr>
                <w:rFonts w:ascii="Arial" w:hAnsi="Arial" w:cs="Arial"/>
                <w:b w:val="0"/>
                <w:bCs w:val="0"/>
                <w:noProof/>
                <w:webHidden/>
                <w:sz w:val="24"/>
                <w:szCs w:val="24"/>
              </w:rPr>
            </w:rPrChange>
          </w:rPr>
          <w:delText>II</w:delText>
        </w:r>
      </w:del>
    </w:p>
    <w:p w:rsidR="005911F9" w:rsidRPr="009536EB" w:rsidDel="00B951EB" w:rsidRDefault="00830DE3">
      <w:pPr>
        <w:pStyle w:val="10"/>
        <w:tabs>
          <w:tab w:val="right" w:leader="dot" w:pos="8296"/>
        </w:tabs>
        <w:spacing w:line="360" w:lineRule="auto"/>
        <w:ind w:left="140" w:right="140" w:firstLine="720"/>
        <w:rPr>
          <w:del w:id="418" w:author="1" w:date="2018-09-06T10:24:00Z"/>
          <w:rFonts w:ascii="Arial" w:eastAsia="Arial Unicode MS" w:hAnsi="Arial" w:cs="Arial"/>
          <w:b w:val="0"/>
          <w:bCs w:val="0"/>
          <w:noProof/>
          <w:color w:val="auto"/>
          <w:sz w:val="36"/>
          <w:szCs w:val="36"/>
          <w:rPrChange w:id="419" w:author="1" w:date="2018-09-06T11:52:00Z">
            <w:rPr>
              <w:del w:id="420" w:author="1" w:date="2018-09-06T10:24:00Z"/>
              <w:rFonts w:ascii="Arial" w:hAnsi="Arial" w:cs="Arial"/>
              <w:b w:val="0"/>
              <w:bCs w:val="0"/>
              <w:noProof/>
              <w:color w:val="auto"/>
              <w:sz w:val="24"/>
              <w:szCs w:val="24"/>
            </w:rPr>
          </w:rPrChange>
        </w:rPr>
        <w:pPrChange w:id="421" w:author="1" w:date="2018-09-06T11:52:00Z">
          <w:pPr>
            <w:pStyle w:val="10"/>
            <w:tabs>
              <w:tab w:val="right" w:leader="dot" w:pos="8296"/>
            </w:tabs>
            <w:spacing w:line="360" w:lineRule="auto"/>
            <w:ind w:left="140" w:right="140" w:firstLine="480"/>
          </w:pPr>
        </w:pPrChange>
      </w:pPr>
      <w:del w:id="422" w:author="1" w:date="2018-09-06T10:24:00Z">
        <w:r w:rsidRPr="009536EB" w:rsidDel="00B951EB">
          <w:rPr>
            <w:rFonts w:eastAsia="Arial Unicode MS"/>
            <w:sz w:val="36"/>
            <w:szCs w:val="36"/>
            <w:rPrChange w:id="423" w:author="1" w:date="2018-09-06T11:52:00Z">
              <w:rPr>
                <w:rStyle w:val="ab"/>
                <w:rFonts w:ascii="Arial" w:hAnsi="Arial" w:cs="Arial"/>
                <w:b w:val="0"/>
                <w:bCs w:val="0"/>
                <w:noProof/>
                <w:sz w:val="24"/>
                <w:szCs w:val="24"/>
              </w:rPr>
            </w:rPrChange>
          </w:rPr>
          <w:delText>Safety Terms and Symbols</w:delText>
        </w:r>
        <w:r w:rsidRPr="009536EB" w:rsidDel="00B951EB">
          <w:rPr>
            <w:rFonts w:ascii="Arial" w:eastAsia="Arial Unicode MS" w:hAnsi="Arial" w:cs="Arial"/>
            <w:b w:val="0"/>
            <w:bCs w:val="0"/>
            <w:noProof/>
            <w:webHidden/>
            <w:sz w:val="36"/>
            <w:szCs w:val="36"/>
            <w:rPrChange w:id="424" w:author="1" w:date="2018-09-06T11:52:00Z">
              <w:rPr>
                <w:rFonts w:ascii="Arial" w:hAnsi="Arial" w:cs="Arial"/>
                <w:b w:val="0"/>
                <w:bCs w:val="0"/>
                <w:noProof/>
                <w:webHidden/>
                <w:sz w:val="24"/>
                <w:szCs w:val="24"/>
              </w:rPr>
            </w:rPrChange>
          </w:rPr>
          <w:tab/>
        </w:r>
      </w:del>
      <w:del w:id="425" w:author="1" w:date="2018-09-06T10:20:00Z">
        <w:r w:rsidR="00E14C94" w:rsidRPr="009536EB" w:rsidDel="00E93847">
          <w:rPr>
            <w:rFonts w:ascii="Arial" w:eastAsia="Arial Unicode MS" w:hAnsi="Arial" w:cs="Arial"/>
            <w:b w:val="0"/>
            <w:bCs w:val="0"/>
            <w:noProof/>
            <w:webHidden/>
            <w:sz w:val="36"/>
            <w:szCs w:val="36"/>
            <w:rPrChange w:id="426" w:author="1" w:date="2018-09-06T11:52:00Z">
              <w:rPr>
                <w:rFonts w:ascii="Arial" w:hAnsi="Arial" w:cs="Arial"/>
                <w:b w:val="0"/>
                <w:bCs w:val="0"/>
                <w:noProof/>
                <w:webHidden/>
                <w:sz w:val="24"/>
                <w:szCs w:val="24"/>
              </w:rPr>
            </w:rPrChange>
          </w:rPr>
          <w:delText>IV</w:delText>
        </w:r>
      </w:del>
    </w:p>
    <w:p w:rsidR="005911F9" w:rsidRPr="009536EB" w:rsidDel="00B951EB" w:rsidRDefault="00830DE3">
      <w:pPr>
        <w:pStyle w:val="10"/>
        <w:tabs>
          <w:tab w:val="right" w:leader="dot" w:pos="8296"/>
        </w:tabs>
        <w:spacing w:line="360" w:lineRule="auto"/>
        <w:ind w:left="140" w:right="140" w:firstLine="720"/>
        <w:rPr>
          <w:del w:id="427" w:author="1" w:date="2018-09-06T10:24:00Z"/>
          <w:rFonts w:ascii="Arial" w:eastAsia="Arial Unicode MS" w:hAnsi="Arial" w:cs="Arial"/>
          <w:b w:val="0"/>
          <w:bCs w:val="0"/>
          <w:noProof/>
          <w:color w:val="auto"/>
          <w:sz w:val="36"/>
          <w:szCs w:val="36"/>
          <w:rPrChange w:id="428" w:author="1" w:date="2018-09-06T11:52:00Z">
            <w:rPr>
              <w:del w:id="429" w:author="1" w:date="2018-09-06T10:24:00Z"/>
              <w:rFonts w:ascii="Arial" w:hAnsi="Arial" w:cs="Arial"/>
              <w:b w:val="0"/>
              <w:bCs w:val="0"/>
              <w:noProof/>
              <w:color w:val="auto"/>
              <w:sz w:val="24"/>
              <w:szCs w:val="24"/>
            </w:rPr>
          </w:rPrChange>
        </w:rPr>
        <w:pPrChange w:id="430" w:author="1" w:date="2018-09-06T11:52:00Z">
          <w:pPr>
            <w:pStyle w:val="10"/>
            <w:tabs>
              <w:tab w:val="right" w:leader="dot" w:pos="8296"/>
            </w:tabs>
            <w:spacing w:line="360" w:lineRule="auto"/>
            <w:ind w:left="140" w:right="140" w:firstLine="480"/>
          </w:pPr>
        </w:pPrChange>
      </w:pPr>
      <w:del w:id="431" w:author="1" w:date="2018-09-06T10:24:00Z">
        <w:r w:rsidRPr="009536EB" w:rsidDel="00B951EB">
          <w:rPr>
            <w:rFonts w:eastAsia="Arial Unicode MS"/>
            <w:sz w:val="36"/>
            <w:szCs w:val="36"/>
            <w:rPrChange w:id="432" w:author="1" w:date="2018-09-06T11:52:00Z">
              <w:rPr>
                <w:rStyle w:val="ab"/>
                <w:rFonts w:ascii="Arial" w:hAnsi="Arial" w:cs="Arial"/>
                <w:b w:val="0"/>
                <w:bCs w:val="0"/>
                <w:noProof/>
                <w:sz w:val="24"/>
                <w:szCs w:val="24"/>
              </w:rPr>
            </w:rPrChange>
          </w:rPr>
          <w:delText>SPD1</w:delText>
        </w:r>
        <w:r w:rsidR="0070629D" w:rsidRPr="009536EB" w:rsidDel="00B951EB">
          <w:rPr>
            <w:rFonts w:eastAsia="Arial Unicode MS"/>
            <w:sz w:val="36"/>
            <w:szCs w:val="36"/>
            <w:rPrChange w:id="433" w:author="1" w:date="2018-09-06T11:52:00Z">
              <w:rPr>
                <w:rStyle w:val="ab"/>
                <w:rFonts w:ascii="Arial" w:hAnsi="Arial" w:cs="Arial"/>
                <w:b w:val="0"/>
                <w:bCs w:val="0"/>
                <w:noProof/>
                <w:sz w:val="24"/>
                <w:szCs w:val="24"/>
              </w:rPr>
            </w:rPrChange>
          </w:rPr>
          <w:delText>000</w:delText>
        </w:r>
        <w:r w:rsidRPr="009536EB" w:rsidDel="00B951EB">
          <w:rPr>
            <w:rFonts w:eastAsia="Arial Unicode MS"/>
            <w:sz w:val="36"/>
            <w:szCs w:val="36"/>
            <w:rPrChange w:id="434" w:author="1" w:date="2018-09-06T11:52:00Z">
              <w:rPr>
                <w:rStyle w:val="ab"/>
                <w:rFonts w:ascii="Arial" w:hAnsi="Arial" w:cs="Arial"/>
                <w:b w:val="0"/>
                <w:bCs w:val="0"/>
                <w:noProof/>
                <w:sz w:val="24"/>
                <w:szCs w:val="24"/>
              </w:rPr>
            </w:rPrChange>
          </w:rPr>
          <w:delText>X Brief Introduction</w:delText>
        </w:r>
        <w:r w:rsidRPr="009536EB" w:rsidDel="00B951EB">
          <w:rPr>
            <w:rFonts w:ascii="Arial" w:eastAsia="Arial Unicode MS" w:hAnsi="Arial" w:cs="Arial"/>
            <w:b w:val="0"/>
            <w:bCs w:val="0"/>
            <w:noProof/>
            <w:webHidden/>
            <w:sz w:val="36"/>
            <w:szCs w:val="36"/>
            <w:rPrChange w:id="435" w:author="1" w:date="2018-09-06T11:52:00Z">
              <w:rPr>
                <w:rFonts w:ascii="Arial" w:hAnsi="Arial" w:cs="Arial"/>
                <w:b w:val="0"/>
                <w:bCs w:val="0"/>
                <w:noProof/>
                <w:webHidden/>
                <w:sz w:val="24"/>
                <w:szCs w:val="24"/>
              </w:rPr>
            </w:rPrChange>
          </w:rPr>
          <w:tab/>
        </w:r>
      </w:del>
      <w:del w:id="436" w:author="1" w:date="2018-09-06T10:20:00Z">
        <w:r w:rsidR="00E14C94" w:rsidRPr="009536EB" w:rsidDel="00E93847">
          <w:rPr>
            <w:rFonts w:ascii="Arial" w:eastAsia="Arial Unicode MS" w:hAnsi="Arial" w:cs="Arial"/>
            <w:b w:val="0"/>
            <w:bCs w:val="0"/>
            <w:noProof/>
            <w:webHidden/>
            <w:sz w:val="36"/>
            <w:szCs w:val="36"/>
            <w:rPrChange w:id="437" w:author="1" w:date="2018-09-06T11:52:00Z">
              <w:rPr>
                <w:rFonts w:ascii="Arial" w:hAnsi="Arial" w:cs="Arial"/>
                <w:b w:val="0"/>
                <w:bCs w:val="0"/>
                <w:noProof/>
                <w:webHidden/>
                <w:sz w:val="24"/>
                <w:szCs w:val="24"/>
              </w:rPr>
            </w:rPrChange>
          </w:rPr>
          <w:delText>V</w:delText>
        </w:r>
      </w:del>
    </w:p>
    <w:p w:rsidR="005911F9" w:rsidRPr="009536EB" w:rsidDel="00B951EB" w:rsidRDefault="00830DE3">
      <w:pPr>
        <w:pStyle w:val="10"/>
        <w:tabs>
          <w:tab w:val="right" w:leader="dot" w:pos="8296"/>
        </w:tabs>
        <w:spacing w:line="360" w:lineRule="auto"/>
        <w:ind w:left="140" w:right="140" w:firstLine="720"/>
        <w:rPr>
          <w:del w:id="438" w:author="1" w:date="2018-09-06T10:24:00Z"/>
          <w:rFonts w:ascii="Arial" w:eastAsia="Arial Unicode MS" w:hAnsi="Arial" w:cs="Arial"/>
          <w:b w:val="0"/>
          <w:bCs w:val="0"/>
          <w:noProof/>
          <w:color w:val="auto"/>
          <w:sz w:val="36"/>
          <w:szCs w:val="36"/>
          <w:rPrChange w:id="439" w:author="1" w:date="2018-09-06T11:52:00Z">
            <w:rPr>
              <w:del w:id="440" w:author="1" w:date="2018-09-06T10:24:00Z"/>
              <w:rFonts w:ascii="Arial" w:hAnsi="Arial" w:cs="Arial"/>
              <w:b w:val="0"/>
              <w:bCs w:val="0"/>
              <w:noProof/>
              <w:color w:val="auto"/>
              <w:sz w:val="24"/>
              <w:szCs w:val="24"/>
            </w:rPr>
          </w:rPrChange>
        </w:rPr>
        <w:pPrChange w:id="441" w:author="1" w:date="2018-09-06T11:52:00Z">
          <w:pPr>
            <w:pStyle w:val="10"/>
            <w:tabs>
              <w:tab w:val="right" w:leader="dot" w:pos="8296"/>
            </w:tabs>
            <w:spacing w:line="360" w:lineRule="auto"/>
            <w:ind w:left="140" w:right="140" w:firstLine="480"/>
          </w:pPr>
        </w:pPrChange>
      </w:pPr>
      <w:del w:id="442" w:author="1" w:date="2018-09-06T10:24:00Z">
        <w:r w:rsidRPr="009536EB" w:rsidDel="00B951EB">
          <w:rPr>
            <w:rFonts w:eastAsia="Arial Unicode MS"/>
            <w:sz w:val="36"/>
            <w:szCs w:val="36"/>
            <w:rPrChange w:id="443" w:author="1" w:date="2018-09-06T11:52:00Z">
              <w:rPr>
                <w:rStyle w:val="ab"/>
                <w:rFonts w:ascii="Arial" w:hAnsi="Arial" w:cs="Arial"/>
                <w:b w:val="0"/>
                <w:bCs w:val="0"/>
                <w:noProof/>
                <w:sz w:val="24"/>
                <w:szCs w:val="24"/>
              </w:rPr>
            </w:rPrChange>
          </w:rPr>
          <w:delText>Quick Start</w:delText>
        </w:r>
        <w:r w:rsidRPr="009536EB" w:rsidDel="00B951EB">
          <w:rPr>
            <w:rFonts w:ascii="Arial" w:eastAsia="Arial Unicode MS" w:hAnsi="Arial" w:cs="Arial"/>
            <w:b w:val="0"/>
            <w:bCs w:val="0"/>
            <w:noProof/>
            <w:webHidden/>
            <w:sz w:val="36"/>
            <w:szCs w:val="36"/>
            <w:rPrChange w:id="444" w:author="1" w:date="2018-09-06T11:52:00Z">
              <w:rPr>
                <w:rFonts w:ascii="Arial" w:hAnsi="Arial" w:cs="Arial"/>
                <w:b w:val="0"/>
                <w:bCs w:val="0"/>
                <w:noProof/>
                <w:webHidden/>
                <w:sz w:val="24"/>
                <w:szCs w:val="24"/>
              </w:rPr>
            </w:rPrChange>
          </w:rPr>
          <w:tab/>
        </w:r>
      </w:del>
      <w:del w:id="445" w:author="1" w:date="2018-09-06T10:20:00Z">
        <w:r w:rsidR="00E14C94" w:rsidRPr="009536EB" w:rsidDel="00E93847">
          <w:rPr>
            <w:rFonts w:ascii="Arial" w:eastAsia="Arial Unicode MS" w:hAnsi="Arial" w:cs="Arial"/>
            <w:b w:val="0"/>
            <w:bCs w:val="0"/>
            <w:noProof/>
            <w:webHidden/>
            <w:sz w:val="36"/>
            <w:szCs w:val="36"/>
            <w:rPrChange w:id="446" w:author="1" w:date="2018-09-06T11:52:00Z">
              <w:rPr>
                <w:rFonts w:ascii="Arial" w:hAnsi="Arial" w:cs="Arial"/>
                <w:b w:val="0"/>
                <w:bCs w:val="0"/>
                <w:noProof/>
                <w:webHidden/>
                <w:sz w:val="24"/>
                <w:szCs w:val="24"/>
              </w:rPr>
            </w:rPrChange>
          </w:rPr>
          <w:delText>1</w:delText>
        </w:r>
      </w:del>
    </w:p>
    <w:p w:rsidR="009755D1" w:rsidRPr="009536EB" w:rsidDel="00B951EB" w:rsidRDefault="00830DE3">
      <w:pPr>
        <w:pStyle w:val="20"/>
        <w:ind w:firstLine="1440"/>
        <w:rPr>
          <w:del w:id="447" w:author="1" w:date="2018-09-06T10:24:00Z"/>
          <w:rFonts w:ascii="Arial" w:eastAsia="Arial Unicode MS" w:hAnsi="Arial" w:cs="Arial"/>
          <w:noProof/>
          <w:color w:val="auto"/>
          <w:sz w:val="36"/>
          <w:szCs w:val="36"/>
          <w:rPrChange w:id="448" w:author="1" w:date="2018-09-06T11:52:00Z">
            <w:rPr>
              <w:del w:id="449" w:author="1" w:date="2018-09-06T10:24:00Z"/>
              <w:noProof/>
              <w:color w:val="auto"/>
            </w:rPr>
          </w:rPrChange>
        </w:rPr>
        <w:pPrChange w:id="450" w:author="1" w:date="2018-09-06T11:52:00Z">
          <w:pPr>
            <w:pStyle w:val="20"/>
          </w:pPr>
        </w:pPrChange>
      </w:pPr>
      <w:del w:id="451" w:author="1" w:date="2018-09-06T10:24:00Z">
        <w:r w:rsidRPr="009536EB" w:rsidDel="00B951EB">
          <w:rPr>
            <w:rFonts w:eastAsia="Arial Unicode MS"/>
            <w:sz w:val="36"/>
            <w:szCs w:val="36"/>
            <w:rPrChange w:id="452" w:author="1" w:date="2018-09-06T11:52:00Z">
              <w:rPr>
                <w:rStyle w:val="ab"/>
                <w:rFonts w:ascii="Arial" w:hAnsi="Arial" w:cs="Arial"/>
                <w:noProof/>
                <w:sz w:val="24"/>
                <w:szCs w:val="24"/>
              </w:rPr>
            </w:rPrChange>
          </w:rPr>
          <w:delText>General Inspection</w:delText>
        </w:r>
        <w:r w:rsidRPr="009536EB" w:rsidDel="00B951EB">
          <w:rPr>
            <w:rFonts w:ascii="Arial" w:eastAsia="Arial Unicode MS" w:hAnsi="Arial" w:cs="Arial"/>
            <w:smallCaps w:val="0"/>
            <w:noProof/>
            <w:webHidden/>
            <w:sz w:val="36"/>
            <w:szCs w:val="36"/>
            <w:rPrChange w:id="453" w:author="1" w:date="2018-09-06T11:52:00Z">
              <w:rPr>
                <w:smallCaps w:val="0"/>
                <w:noProof/>
                <w:webHidden/>
              </w:rPr>
            </w:rPrChange>
          </w:rPr>
          <w:tab/>
        </w:r>
        <w:r w:rsidR="00E93847" w:rsidRPr="009536EB" w:rsidDel="00B951EB">
          <w:rPr>
            <w:rFonts w:ascii="Arial" w:eastAsia="Arial Unicode MS" w:hAnsi="Arial" w:cs="Arial"/>
            <w:smallCaps w:val="0"/>
            <w:noProof/>
            <w:webHidden/>
            <w:sz w:val="36"/>
            <w:szCs w:val="36"/>
            <w:rPrChange w:id="454" w:author="1" w:date="2018-09-06T11:52:00Z">
              <w:rPr>
                <w:smallCaps w:val="0"/>
                <w:noProof/>
                <w:webHidden/>
                <w:sz w:val="24"/>
                <w:szCs w:val="24"/>
              </w:rPr>
            </w:rPrChange>
          </w:rPr>
          <w:delText>1</w:delText>
        </w:r>
      </w:del>
    </w:p>
    <w:p w:rsidR="005911F9" w:rsidRPr="009536EB" w:rsidDel="00B951EB" w:rsidRDefault="00830DE3">
      <w:pPr>
        <w:pStyle w:val="20"/>
        <w:ind w:firstLine="1440"/>
        <w:rPr>
          <w:del w:id="455" w:author="1" w:date="2018-09-06T10:24:00Z"/>
          <w:rStyle w:val="ab"/>
          <w:rFonts w:ascii="Arial" w:eastAsia="Arial Unicode MS" w:hAnsi="Arial" w:cs="Arial"/>
          <w:noProof/>
          <w:sz w:val="36"/>
          <w:szCs w:val="36"/>
          <w:rPrChange w:id="456" w:author="1" w:date="2018-09-06T11:52:00Z">
            <w:rPr>
              <w:del w:id="457" w:author="1" w:date="2018-09-06T10:24:00Z"/>
              <w:rStyle w:val="ab"/>
              <w:rFonts w:ascii="Arial" w:hAnsi="Arial" w:cs="Arial"/>
              <w:smallCaps w:val="0"/>
              <w:noProof/>
              <w:sz w:val="24"/>
              <w:szCs w:val="24"/>
            </w:rPr>
          </w:rPrChange>
        </w:rPr>
        <w:pPrChange w:id="458" w:author="1" w:date="2018-09-06T11:52:00Z">
          <w:pPr>
            <w:pStyle w:val="20"/>
          </w:pPr>
        </w:pPrChange>
      </w:pPr>
      <w:del w:id="459" w:author="1" w:date="2018-09-06T10:24:00Z">
        <w:r w:rsidRPr="009536EB" w:rsidDel="00B951EB">
          <w:rPr>
            <w:rFonts w:eastAsia="Arial Unicode MS"/>
            <w:sz w:val="36"/>
            <w:szCs w:val="36"/>
            <w:rPrChange w:id="460" w:author="1" w:date="2018-09-06T11:52:00Z">
              <w:rPr>
                <w:rStyle w:val="ab"/>
                <w:rFonts w:ascii="Arial" w:hAnsi="Arial" w:cs="Arial"/>
                <w:noProof/>
                <w:sz w:val="24"/>
                <w:szCs w:val="24"/>
              </w:rPr>
            </w:rPrChange>
          </w:rPr>
          <w:delText>The Front Panel</w:delText>
        </w:r>
        <w:r w:rsidRPr="009536EB" w:rsidDel="00B951EB">
          <w:rPr>
            <w:rFonts w:eastAsia="Arial Unicode MS"/>
            <w:noProof/>
            <w:webHidden/>
            <w:sz w:val="36"/>
            <w:szCs w:val="36"/>
            <w:rPrChange w:id="461" w:author="1" w:date="2018-09-06T11:52:00Z">
              <w:rPr>
                <w:rStyle w:val="ab"/>
                <w:rFonts w:ascii="Arial" w:hAnsi="Arial" w:cs="Arial"/>
                <w:webHidden/>
                <w:sz w:val="24"/>
                <w:szCs w:val="24"/>
              </w:rPr>
            </w:rPrChange>
          </w:rPr>
          <w:tab/>
        </w:r>
      </w:del>
      <w:del w:id="462" w:author="1" w:date="2018-09-06T10:20:00Z">
        <w:r w:rsidR="00E14C94" w:rsidRPr="009536EB" w:rsidDel="00E93847">
          <w:rPr>
            <w:rFonts w:eastAsia="Arial Unicode MS"/>
            <w:webHidden/>
            <w:sz w:val="36"/>
            <w:szCs w:val="36"/>
            <w:rPrChange w:id="463" w:author="1" w:date="2018-09-06T11:52:00Z">
              <w:rPr>
                <w:rStyle w:val="ab"/>
                <w:rFonts w:ascii="Arial" w:hAnsi="Arial" w:cs="Arial"/>
                <w:noProof/>
                <w:webHidden/>
                <w:sz w:val="24"/>
                <w:szCs w:val="24"/>
              </w:rPr>
            </w:rPrChange>
          </w:rPr>
          <w:delText>2</w:delText>
        </w:r>
      </w:del>
    </w:p>
    <w:p w:rsidR="005911F9" w:rsidRPr="009536EB" w:rsidDel="00B951EB" w:rsidRDefault="00830DE3">
      <w:pPr>
        <w:pStyle w:val="20"/>
        <w:ind w:firstLine="1440"/>
        <w:rPr>
          <w:del w:id="464" w:author="1" w:date="2018-09-06T10:24:00Z"/>
          <w:rFonts w:ascii="Arial" w:eastAsia="Arial Unicode MS" w:hAnsi="Arial" w:cs="Arial"/>
          <w:noProof/>
          <w:color w:val="auto"/>
          <w:sz w:val="36"/>
          <w:szCs w:val="36"/>
          <w:rPrChange w:id="465" w:author="1" w:date="2018-09-06T11:52:00Z">
            <w:rPr>
              <w:del w:id="466" w:author="1" w:date="2018-09-06T10:24:00Z"/>
              <w:noProof/>
              <w:color w:val="auto"/>
            </w:rPr>
          </w:rPrChange>
        </w:rPr>
        <w:pPrChange w:id="467" w:author="1" w:date="2018-09-06T11:52:00Z">
          <w:pPr>
            <w:pStyle w:val="20"/>
          </w:pPr>
        </w:pPrChange>
      </w:pPr>
      <w:del w:id="468" w:author="1" w:date="2018-09-06T10:24:00Z">
        <w:r w:rsidRPr="009536EB" w:rsidDel="00B951EB">
          <w:rPr>
            <w:rFonts w:eastAsia="Arial Unicode MS"/>
            <w:sz w:val="36"/>
            <w:szCs w:val="36"/>
            <w:rPrChange w:id="469" w:author="1" w:date="2018-09-06T11:52:00Z">
              <w:rPr>
                <w:rStyle w:val="ab"/>
                <w:rFonts w:ascii="Arial" w:hAnsi="Arial" w:cs="Arial"/>
                <w:noProof/>
                <w:sz w:val="24"/>
                <w:szCs w:val="24"/>
              </w:rPr>
            </w:rPrChange>
          </w:rPr>
          <w:delText>The Rear Panel</w:delText>
        </w:r>
        <w:r w:rsidRPr="009536EB" w:rsidDel="00B951EB">
          <w:rPr>
            <w:rFonts w:ascii="Arial" w:eastAsia="Arial Unicode MS" w:hAnsi="Arial" w:cs="Arial"/>
            <w:smallCaps w:val="0"/>
            <w:noProof/>
            <w:webHidden/>
            <w:sz w:val="36"/>
            <w:szCs w:val="36"/>
            <w:rPrChange w:id="470" w:author="1" w:date="2018-09-06T11:52:00Z">
              <w:rPr>
                <w:smallCaps w:val="0"/>
                <w:noProof/>
                <w:webHidden/>
              </w:rPr>
            </w:rPrChange>
          </w:rPr>
          <w:tab/>
        </w:r>
      </w:del>
      <w:del w:id="471" w:author="1" w:date="2018-09-06T10:20:00Z">
        <w:r w:rsidR="00E14C94" w:rsidRPr="009536EB" w:rsidDel="00E93847">
          <w:rPr>
            <w:rFonts w:ascii="Arial" w:eastAsia="Arial Unicode MS" w:hAnsi="Arial" w:cs="Arial"/>
            <w:smallCaps w:val="0"/>
            <w:noProof/>
            <w:webHidden/>
            <w:sz w:val="36"/>
            <w:szCs w:val="36"/>
            <w:rPrChange w:id="472" w:author="1" w:date="2018-09-06T11:52:00Z">
              <w:rPr>
                <w:smallCaps w:val="0"/>
                <w:noProof/>
                <w:webHidden/>
                <w:sz w:val="24"/>
                <w:szCs w:val="24"/>
              </w:rPr>
            </w:rPrChange>
          </w:rPr>
          <w:delText>5</w:delText>
        </w:r>
      </w:del>
    </w:p>
    <w:p w:rsidR="005911F9" w:rsidRPr="009536EB" w:rsidDel="00B951EB" w:rsidRDefault="00830DE3">
      <w:pPr>
        <w:pStyle w:val="20"/>
        <w:ind w:firstLine="1440"/>
        <w:rPr>
          <w:del w:id="473" w:author="1" w:date="2018-09-06T10:24:00Z"/>
          <w:rFonts w:ascii="Arial" w:eastAsia="Arial Unicode MS" w:hAnsi="Arial" w:cs="Arial"/>
          <w:noProof/>
          <w:color w:val="auto"/>
          <w:sz w:val="36"/>
          <w:szCs w:val="36"/>
          <w:rPrChange w:id="474" w:author="1" w:date="2018-09-06T11:52:00Z">
            <w:rPr>
              <w:del w:id="475" w:author="1" w:date="2018-09-06T10:24:00Z"/>
              <w:noProof/>
              <w:color w:val="auto"/>
            </w:rPr>
          </w:rPrChange>
        </w:rPr>
        <w:pPrChange w:id="476" w:author="1" w:date="2018-09-06T11:52:00Z">
          <w:pPr>
            <w:pStyle w:val="20"/>
          </w:pPr>
        </w:pPrChange>
      </w:pPr>
      <w:del w:id="477" w:author="1" w:date="2018-09-06T10:24:00Z">
        <w:r w:rsidRPr="009536EB" w:rsidDel="00B951EB">
          <w:rPr>
            <w:rFonts w:eastAsia="Arial Unicode MS"/>
            <w:sz w:val="36"/>
            <w:szCs w:val="36"/>
            <w:rPrChange w:id="478" w:author="1" w:date="2018-09-06T11:52:00Z">
              <w:rPr>
                <w:rStyle w:val="ab"/>
                <w:rFonts w:ascii="Arial" w:hAnsi="Arial" w:cs="Arial"/>
                <w:noProof/>
                <w:sz w:val="24"/>
                <w:szCs w:val="24"/>
              </w:rPr>
            </w:rPrChange>
          </w:rPr>
          <w:delText>Connect power</w:delText>
        </w:r>
        <w:r w:rsidRPr="009536EB" w:rsidDel="00B951EB">
          <w:rPr>
            <w:rFonts w:ascii="Arial" w:eastAsia="Arial Unicode MS" w:hAnsi="Arial" w:cs="Arial"/>
            <w:smallCaps w:val="0"/>
            <w:noProof/>
            <w:webHidden/>
            <w:sz w:val="36"/>
            <w:szCs w:val="36"/>
            <w:rPrChange w:id="479" w:author="1" w:date="2018-09-06T11:52:00Z">
              <w:rPr>
                <w:smallCaps w:val="0"/>
                <w:noProof/>
                <w:webHidden/>
              </w:rPr>
            </w:rPrChange>
          </w:rPr>
          <w:tab/>
        </w:r>
      </w:del>
      <w:del w:id="480" w:author="1" w:date="2018-09-06T10:20:00Z">
        <w:r w:rsidR="00E14C94" w:rsidRPr="009536EB" w:rsidDel="00E93847">
          <w:rPr>
            <w:rFonts w:ascii="Arial" w:eastAsia="Arial Unicode MS" w:hAnsi="Arial" w:cs="Arial"/>
            <w:smallCaps w:val="0"/>
            <w:noProof/>
            <w:webHidden/>
            <w:sz w:val="36"/>
            <w:szCs w:val="36"/>
            <w:rPrChange w:id="481" w:author="1" w:date="2018-09-06T11:52:00Z">
              <w:rPr>
                <w:smallCaps w:val="0"/>
                <w:noProof/>
                <w:webHidden/>
                <w:sz w:val="24"/>
                <w:szCs w:val="24"/>
              </w:rPr>
            </w:rPrChange>
          </w:rPr>
          <w:delText>7</w:delText>
        </w:r>
      </w:del>
    </w:p>
    <w:p w:rsidR="005911F9" w:rsidRPr="009536EB" w:rsidDel="00B951EB" w:rsidRDefault="00830DE3">
      <w:pPr>
        <w:pStyle w:val="20"/>
        <w:ind w:firstLine="1440"/>
        <w:rPr>
          <w:del w:id="482" w:author="1" w:date="2018-09-06T10:24:00Z"/>
          <w:rFonts w:ascii="Arial" w:eastAsia="Arial Unicode MS" w:hAnsi="Arial" w:cs="Arial"/>
          <w:noProof/>
          <w:color w:val="auto"/>
          <w:sz w:val="36"/>
          <w:szCs w:val="36"/>
          <w:rPrChange w:id="483" w:author="1" w:date="2018-09-06T11:52:00Z">
            <w:rPr>
              <w:del w:id="484" w:author="1" w:date="2018-09-06T10:24:00Z"/>
              <w:noProof/>
              <w:color w:val="auto"/>
            </w:rPr>
          </w:rPrChange>
        </w:rPr>
        <w:pPrChange w:id="485" w:author="1" w:date="2018-09-06T11:52:00Z">
          <w:pPr>
            <w:pStyle w:val="20"/>
          </w:pPr>
        </w:pPrChange>
      </w:pPr>
      <w:del w:id="486" w:author="1" w:date="2018-09-06T10:24:00Z">
        <w:r w:rsidRPr="009536EB" w:rsidDel="00B951EB">
          <w:rPr>
            <w:rFonts w:eastAsia="Arial Unicode MS"/>
            <w:sz w:val="36"/>
            <w:szCs w:val="36"/>
            <w:rPrChange w:id="487" w:author="1" w:date="2018-09-06T11:52:00Z">
              <w:rPr>
                <w:rStyle w:val="ab"/>
                <w:rFonts w:ascii="Arial" w:hAnsi="Arial" w:cs="Arial"/>
                <w:noProof/>
                <w:sz w:val="24"/>
                <w:szCs w:val="24"/>
              </w:rPr>
            </w:rPrChange>
          </w:rPr>
          <w:delText>User interface</w:delText>
        </w:r>
        <w:r w:rsidRPr="009536EB" w:rsidDel="00B951EB">
          <w:rPr>
            <w:rFonts w:ascii="Arial" w:eastAsia="Arial Unicode MS" w:hAnsi="Arial" w:cs="Arial"/>
            <w:smallCaps w:val="0"/>
            <w:noProof/>
            <w:webHidden/>
            <w:sz w:val="36"/>
            <w:szCs w:val="36"/>
            <w:rPrChange w:id="488" w:author="1" w:date="2018-09-06T11:52:00Z">
              <w:rPr>
                <w:smallCaps w:val="0"/>
                <w:noProof/>
                <w:webHidden/>
              </w:rPr>
            </w:rPrChange>
          </w:rPr>
          <w:tab/>
        </w:r>
      </w:del>
      <w:del w:id="489" w:author="1" w:date="2018-09-06T10:20:00Z">
        <w:r w:rsidR="00E14C94" w:rsidRPr="009536EB" w:rsidDel="00E93847">
          <w:rPr>
            <w:rFonts w:ascii="Arial" w:eastAsia="Arial Unicode MS" w:hAnsi="Arial" w:cs="Arial"/>
            <w:smallCaps w:val="0"/>
            <w:noProof/>
            <w:webHidden/>
            <w:sz w:val="36"/>
            <w:szCs w:val="36"/>
            <w:rPrChange w:id="490" w:author="1" w:date="2018-09-06T11:52:00Z">
              <w:rPr>
                <w:smallCaps w:val="0"/>
                <w:noProof/>
                <w:webHidden/>
                <w:sz w:val="24"/>
                <w:szCs w:val="24"/>
              </w:rPr>
            </w:rPrChange>
          </w:rPr>
          <w:delText>9</w:delText>
        </w:r>
      </w:del>
    </w:p>
    <w:p w:rsidR="005911F9" w:rsidRPr="009536EB" w:rsidDel="00B951EB" w:rsidRDefault="00830DE3">
      <w:pPr>
        <w:pStyle w:val="20"/>
        <w:ind w:firstLine="1440"/>
        <w:rPr>
          <w:del w:id="491" w:author="1" w:date="2018-09-06T10:24:00Z"/>
          <w:rFonts w:ascii="Arial" w:eastAsia="Arial Unicode MS" w:hAnsi="Arial" w:cs="Arial"/>
          <w:noProof/>
          <w:color w:val="auto"/>
          <w:sz w:val="36"/>
          <w:szCs w:val="36"/>
          <w:rPrChange w:id="492" w:author="1" w:date="2018-09-06T11:52:00Z">
            <w:rPr>
              <w:del w:id="493" w:author="1" w:date="2018-09-06T10:24:00Z"/>
              <w:noProof/>
              <w:color w:val="auto"/>
            </w:rPr>
          </w:rPrChange>
        </w:rPr>
        <w:pPrChange w:id="494" w:author="1" w:date="2018-09-06T11:52:00Z">
          <w:pPr>
            <w:pStyle w:val="20"/>
          </w:pPr>
        </w:pPrChange>
      </w:pPr>
      <w:del w:id="495" w:author="1" w:date="2018-09-06T10:24:00Z">
        <w:r w:rsidRPr="009536EB" w:rsidDel="00B951EB">
          <w:rPr>
            <w:rFonts w:eastAsia="Arial Unicode MS"/>
            <w:sz w:val="36"/>
            <w:szCs w:val="36"/>
            <w:rPrChange w:id="496" w:author="1" w:date="2018-09-06T11:52:00Z">
              <w:rPr>
                <w:rStyle w:val="ab"/>
                <w:rFonts w:ascii="Arial" w:hAnsi="Arial" w:cs="Arial"/>
                <w:noProof/>
                <w:sz w:val="24"/>
                <w:szCs w:val="24"/>
              </w:rPr>
            </w:rPrChange>
          </w:rPr>
          <w:delText>Output Inspection</w:delText>
        </w:r>
        <w:r w:rsidRPr="009536EB" w:rsidDel="00B951EB">
          <w:rPr>
            <w:rFonts w:ascii="Arial" w:eastAsia="Arial Unicode MS" w:hAnsi="Arial" w:cs="Arial"/>
            <w:smallCaps w:val="0"/>
            <w:noProof/>
            <w:webHidden/>
            <w:sz w:val="36"/>
            <w:szCs w:val="36"/>
            <w:rPrChange w:id="497" w:author="1" w:date="2018-09-06T11:52:00Z">
              <w:rPr>
                <w:smallCaps w:val="0"/>
                <w:noProof/>
                <w:webHidden/>
              </w:rPr>
            </w:rPrChange>
          </w:rPr>
          <w:tab/>
        </w:r>
      </w:del>
      <w:del w:id="498" w:author="1" w:date="2018-09-06T10:20:00Z">
        <w:r w:rsidR="00E14C94" w:rsidRPr="009536EB" w:rsidDel="00E93847">
          <w:rPr>
            <w:rFonts w:ascii="Arial" w:eastAsia="Arial Unicode MS" w:hAnsi="Arial" w:cs="Arial"/>
            <w:smallCaps w:val="0"/>
            <w:noProof/>
            <w:webHidden/>
            <w:sz w:val="36"/>
            <w:szCs w:val="36"/>
            <w:rPrChange w:id="499" w:author="1" w:date="2018-09-06T11:52:00Z">
              <w:rPr>
                <w:smallCaps w:val="0"/>
                <w:noProof/>
                <w:webHidden/>
                <w:sz w:val="24"/>
                <w:szCs w:val="24"/>
              </w:rPr>
            </w:rPrChange>
          </w:rPr>
          <w:delText>11</w:delText>
        </w:r>
      </w:del>
    </w:p>
    <w:p w:rsidR="005911F9" w:rsidRPr="009536EB" w:rsidDel="00B951EB" w:rsidRDefault="00830DE3">
      <w:pPr>
        <w:pStyle w:val="20"/>
        <w:ind w:firstLine="1440"/>
        <w:rPr>
          <w:del w:id="500" w:author="1" w:date="2018-09-06T10:24:00Z"/>
          <w:rFonts w:ascii="Arial" w:eastAsia="Arial Unicode MS" w:hAnsi="Arial" w:cs="Arial"/>
          <w:noProof/>
          <w:color w:val="auto"/>
          <w:sz w:val="36"/>
          <w:szCs w:val="36"/>
          <w:rPrChange w:id="501" w:author="1" w:date="2018-09-06T11:52:00Z">
            <w:rPr>
              <w:del w:id="502" w:author="1" w:date="2018-09-06T10:24:00Z"/>
              <w:noProof/>
              <w:color w:val="auto"/>
            </w:rPr>
          </w:rPrChange>
        </w:rPr>
        <w:pPrChange w:id="503" w:author="1" w:date="2018-09-06T11:52:00Z">
          <w:pPr>
            <w:pStyle w:val="20"/>
          </w:pPr>
        </w:pPrChange>
      </w:pPr>
      <w:del w:id="504" w:author="1" w:date="2018-09-06T10:24:00Z">
        <w:r w:rsidRPr="009536EB" w:rsidDel="00B951EB">
          <w:rPr>
            <w:rFonts w:eastAsia="Arial Unicode MS"/>
            <w:sz w:val="36"/>
            <w:szCs w:val="36"/>
            <w:rPrChange w:id="505" w:author="1" w:date="2018-09-06T11:52:00Z">
              <w:rPr>
                <w:rStyle w:val="ab"/>
                <w:rFonts w:ascii="Arial" w:hAnsi="Arial" w:cs="Arial"/>
                <w:noProof/>
                <w:sz w:val="24"/>
                <w:szCs w:val="24"/>
              </w:rPr>
            </w:rPrChange>
          </w:rPr>
          <w:delText>Fuse Replacement</w:delText>
        </w:r>
        <w:r w:rsidRPr="009536EB" w:rsidDel="00B951EB">
          <w:rPr>
            <w:rFonts w:ascii="Arial" w:eastAsia="Arial Unicode MS" w:hAnsi="Arial" w:cs="Arial"/>
            <w:smallCaps w:val="0"/>
            <w:noProof/>
            <w:webHidden/>
            <w:sz w:val="36"/>
            <w:szCs w:val="36"/>
            <w:rPrChange w:id="506" w:author="1" w:date="2018-09-06T11:52:00Z">
              <w:rPr>
                <w:smallCaps w:val="0"/>
                <w:noProof/>
                <w:webHidden/>
              </w:rPr>
            </w:rPrChange>
          </w:rPr>
          <w:tab/>
        </w:r>
      </w:del>
      <w:del w:id="507" w:author="1" w:date="2018-09-06T10:20:00Z">
        <w:r w:rsidR="00E14C94" w:rsidRPr="009536EB" w:rsidDel="00E93847">
          <w:rPr>
            <w:rFonts w:ascii="Arial" w:eastAsia="Arial Unicode MS" w:hAnsi="Arial" w:cs="Arial"/>
            <w:smallCaps w:val="0"/>
            <w:noProof/>
            <w:webHidden/>
            <w:sz w:val="36"/>
            <w:szCs w:val="36"/>
            <w:rPrChange w:id="508" w:author="1" w:date="2018-09-06T11:52:00Z">
              <w:rPr>
                <w:smallCaps w:val="0"/>
                <w:noProof/>
                <w:webHidden/>
                <w:sz w:val="24"/>
                <w:szCs w:val="24"/>
              </w:rPr>
            </w:rPrChange>
          </w:rPr>
          <w:delText>12</w:delText>
        </w:r>
      </w:del>
    </w:p>
    <w:p w:rsidR="005911F9" w:rsidRPr="009536EB" w:rsidDel="00B951EB" w:rsidRDefault="00830DE3">
      <w:pPr>
        <w:pStyle w:val="10"/>
        <w:tabs>
          <w:tab w:val="right" w:leader="dot" w:pos="8296"/>
        </w:tabs>
        <w:spacing w:line="360" w:lineRule="auto"/>
        <w:ind w:left="140" w:right="140" w:firstLine="720"/>
        <w:rPr>
          <w:del w:id="509" w:author="1" w:date="2018-09-06T10:24:00Z"/>
          <w:rFonts w:ascii="Arial" w:eastAsia="Arial Unicode MS" w:hAnsi="Arial" w:cs="Arial"/>
          <w:b w:val="0"/>
          <w:bCs w:val="0"/>
          <w:noProof/>
          <w:color w:val="auto"/>
          <w:sz w:val="36"/>
          <w:szCs w:val="36"/>
          <w:rPrChange w:id="510" w:author="1" w:date="2018-09-06T11:52:00Z">
            <w:rPr>
              <w:del w:id="511" w:author="1" w:date="2018-09-06T10:24:00Z"/>
              <w:rFonts w:ascii="Arial" w:hAnsi="Arial" w:cs="Arial"/>
              <w:b w:val="0"/>
              <w:bCs w:val="0"/>
              <w:noProof/>
              <w:color w:val="auto"/>
              <w:sz w:val="24"/>
              <w:szCs w:val="24"/>
            </w:rPr>
          </w:rPrChange>
        </w:rPr>
        <w:pPrChange w:id="512" w:author="1" w:date="2018-09-06T11:52:00Z">
          <w:pPr>
            <w:pStyle w:val="10"/>
            <w:tabs>
              <w:tab w:val="right" w:leader="dot" w:pos="8296"/>
            </w:tabs>
            <w:spacing w:line="360" w:lineRule="auto"/>
            <w:ind w:left="140" w:right="140" w:firstLine="480"/>
          </w:pPr>
        </w:pPrChange>
      </w:pPr>
      <w:del w:id="513" w:author="1" w:date="2018-09-06T10:24:00Z">
        <w:r w:rsidRPr="009536EB" w:rsidDel="00B951EB">
          <w:rPr>
            <w:rFonts w:eastAsia="Arial Unicode MS"/>
            <w:sz w:val="36"/>
            <w:szCs w:val="36"/>
            <w:rPrChange w:id="514" w:author="1" w:date="2018-09-06T11:52:00Z">
              <w:rPr>
                <w:rStyle w:val="ab"/>
                <w:rFonts w:ascii="Arial" w:hAnsi="Arial" w:cs="Arial"/>
                <w:b w:val="0"/>
                <w:bCs w:val="0"/>
                <w:noProof/>
                <w:sz w:val="24"/>
                <w:szCs w:val="24"/>
              </w:rPr>
            </w:rPrChange>
          </w:rPr>
          <w:delText>Troubleshooting</w:delText>
        </w:r>
        <w:r w:rsidRPr="009536EB" w:rsidDel="00B951EB">
          <w:rPr>
            <w:rFonts w:ascii="Arial" w:eastAsia="Arial Unicode MS" w:hAnsi="Arial" w:cs="Arial"/>
            <w:b w:val="0"/>
            <w:bCs w:val="0"/>
            <w:noProof/>
            <w:webHidden/>
            <w:sz w:val="36"/>
            <w:szCs w:val="36"/>
            <w:rPrChange w:id="515" w:author="1" w:date="2018-09-06T11:52:00Z">
              <w:rPr>
                <w:rFonts w:ascii="Arial" w:hAnsi="Arial" w:cs="Arial"/>
                <w:b w:val="0"/>
                <w:bCs w:val="0"/>
                <w:noProof/>
                <w:webHidden/>
                <w:sz w:val="24"/>
                <w:szCs w:val="24"/>
              </w:rPr>
            </w:rPrChange>
          </w:rPr>
          <w:tab/>
        </w:r>
      </w:del>
      <w:del w:id="516" w:author="1" w:date="2018-09-06T10:20:00Z">
        <w:r w:rsidR="00E14C94" w:rsidRPr="009536EB" w:rsidDel="00E93847">
          <w:rPr>
            <w:rFonts w:ascii="Arial" w:eastAsia="Arial Unicode MS" w:hAnsi="Arial" w:cs="Arial"/>
            <w:b w:val="0"/>
            <w:bCs w:val="0"/>
            <w:noProof/>
            <w:webHidden/>
            <w:sz w:val="36"/>
            <w:szCs w:val="36"/>
            <w:rPrChange w:id="517" w:author="1" w:date="2018-09-06T11:52:00Z">
              <w:rPr>
                <w:rFonts w:ascii="Arial" w:hAnsi="Arial" w:cs="Arial"/>
                <w:b w:val="0"/>
                <w:bCs w:val="0"/>
                <w:noProof/>
                <w:webHidden/>
                <w:sz w:val="24"/>
                <w:szCs w:val="24"/>
              </w:rPr>
            </w:rPrChange>
          </w:rPr>
          <w:delText>13</w:delText>
        </w:r>
      </w:del>
    </w:p>
    <w:p w:rsidR="005911F9" w:rsidRPr="009536EB" w:rsidDel="00B951EB" w:rsidRDefault="00830DE3">
      <w:pPr>
        <w:pStyle w:val="10"/>
        <w:tabs>
          <w:tab w:val="right" w:leader="dot" w:pos="8296"/>
        </w:tabs>
        <w:spacing w:line="360" w:lineRule="auto"/>
        <w:ind w:left="140" w:right="140" w:firstLine="720"/>
        <w:rPr>
          <w:del w:id="518" w:author="1" w:date="2018-09-06T10:24:00Z"/>
          <w:rFonts w:ascii="Arial" w:eastAsia="Arial Unicode MS" w:hAnsi="Arial" w:cs="Arial"/>
          <w:b w:val="0"/>
          <w:bCs w:val="0"/>
          <w:noProof/>
          <w:color w:val="auto"/>
          <w:sz w:val="36"/>
          <w:szCs w:val="36"/>
          <w:rPrChange w:id="519" w:author="1" w:date="2018-09-06T11:52:00Z">
            <w:rPr>
              <w:del w:id="520" w:author="1" w:date="2018-09-06T10:24:00Z"/>
              <w:rFonts w:ascii="Arial" w:hAnsi="Arial" w:cs="Arial"/>
              <w:b w:val="0"/>
              <w:bCs w:val="0"/>
              <w:noProof/>
              <w:color w:val="auto"/>
              <w:sz w:val="24"/>
              <w:szCs w:val="24"/>
            </w:rPr>
          </w:rPrChange>
        </w:rPr>
        <w:pPrChange w:id="521" w:author="1" w:date="2018-09-06T11:52:00Z">
          <w:pPr>
            <w:pStyle w:val="10"/>
            <w:tabs>
              <w:tab w:val="right" w:leader="dot" w:pos="8296"/>
            </w:tabs>
            <w:spacing w:line="360" w:lineRule="auto"/>
            <w:ind w:left="140" w:right="140" w:firstLine="480"/>
          </w:pPr>
        </w:pPrChange>
      </w:pPr>
      <w:del w:id="522" w:author="1" w:date="2018-09-06T10:24:00Z">
        <w:r w:rsidRPr="009536EB" w:rsidDel="00B951EB">
          <w:rPr>
            <w:rFonts w:eastAsia="Arial Unicode MS"/>
            <w:sz w:val="36"/>
            <w:szCs w:val="36"/>
            <w:rPrChange w:id="523" w:author="1" w:date="2018-09-06T11:52:00Z">
              <w:rPr>
                <w:rStyle w:val="ab"/>
                <w:rFonts w:ascii="Arial" w:hAnsi="Arial" w:cs="Arial"/>
                <w:b w:val="0"/>
                <w:bCs w:val="0"/>
                <w:noProof/>
                <w:sz w:val="24"/>
                <w:szCs w:val="24"/>
              </w:rPr>
            </w:rPrChange>
          </w:rPr>
          <w:delText>Contact SIGLENT</w:delText>
        </w:r>
        <w:r w:rsidRPr="009536EB" w:rsidDel="00B951EB">
          <w:rPr>
            <w:rFonts w:ascii="Arial" w:eastAsia="Arial Unicode MS" w:hAnsi="Arial" w:cs="Arial"/>
            <w:b w:val="0"/>
            <w:bCs w:val="0"/>
            <w:noProof/>
            <w:webHidden/>
            <w:sz w:val="36"/>
            <w:szCs w:val="36"/>
            <w:rPrChange w:id="524" w:author="1" w:date="2018-09-06T11:52:00Z">
              <w:rPr>
                <w:rFonts w:ascii="Arial" w:hAnsi="Arial" w:cs="Arial"/>
                <w:b w:val="0"/>
                <w:bCs w:val="0"/>
                <w:noProof/>
                <w:webHidden/>
                <w:sz w:val="24"/>
                <w:szCs w:val="24"/>
              </w:rPr>
            </w:rPrChange>
          </w:rPr>
          <w:tab/>
        </w:r>
      </w:del>
      <w:del w:id="525" w:author="1" w:date="2018-09-06T10:20:00Z">
        <w:r w:rsidR="00E14C94" w:rsidRPr="009536EB" w:rsidDel="00E93847">
          <w:rPr>
            <w:rFonts w:ascii="Arial" w:eastAsia="Arial Unicode MS" w:hAnsi="Arial" w:cs="Arial"/>
            <w:b w:val="0"/>
            <w:bCs w:val="0"/>
            <w:noProof/>
            <w:webHidden/>
            <w:sz w:val="36"/>
            <w:szCs w:val="36"/>
            <w:rPrChange w:id="526" w:author="1" w:date="2018-09-06T11:52:00Z">
              <w:rPr>
                <w:rFonts w:ascii="Arial" w:hAnsi="Arial" w:cs="Arial"/>
                <w:b w:val="0"/>
                <w:bCs w:val="0"/>
                <w:noProof/>
                <w:webHidden/>
                <w:sz w:val="24"/>
                <w:szCs w:val="24"/>
              </w:rPr>
            </w:rPrChange>
          </w:rPr>
          <w:delText>14</w:delText>
        </w:r>
      </w:del>
    </w:p>
    <w:p w:rsidR="009755D1" w:rsidRDefault="00271998">
      <w:pPr>
        <w:spacing w:line="360" w:lineRule="auto"/>
        <w:ind w:leftChars="-2" w:left="5" w:right="140" w:hangingChars="3" w:hanging="11"/>
        <w:jc w:val="center"/>
        <w:rPr>
          <w:rFonts w:ascii="Arial" w:hAnsi="Arial" w:cs="Arial"/>
          <w:b/>
          <w:sz w:val="24"/>
          <w:szCs w:val="24"/>
        </w:rPr>
        <w:pPrChange w:id="527" w:author="1" w:date="2018-09-06T11:52:00Z">
          <w:pPr>
            <w:spacing w:line="360" w:lineRule="auto"/>
            <w:ind w:leftChars="-2" w:left="1" w:right="140" w:hangingChars="3" w:hanging="7"/>
            <w:jc w:val="center"/>
          </w:pPr>
        </w:pPrChange>
      </w:pPr>
      <w:r w:rsidRPr="009536EB">
        <w:rPr>
          <w:rFonts w:ascii="Arial" w:eastAsia="Arial Unicode MS" w:hAnsi="Arial" w:cs="Arial"/>
          <w:b/>
          <w:sz w:val="36"/>
          <w:szCs w:val="36"/>
          <w:rPrChange w:id="528" w:author="1" w:date="2018-09-06T11:52:00Z">
            <w:rPr>
              <w:rFonts w:ascii="Arial" w:hAnsi="Arial" w:cs="Arial"/>
              <w:b/>
              <w:sz w:val="24"/>
              <w:szCs w:val="24"/>
            </w:rPr>
          </w:rPrChange>
        </w:rPr>
        <w:fldChar w:fldCharType="end"/>
      </w:r>
    </w:p>
    <w:p w:rsidR="009755D1" w:rsidRDefault="009755D1" w:rsidP="00C546A9">
      <w:pPr>
        <w:spacing w:line="360" w:lineRule="auto"/>
        <w:ind w:left="140" w:right="140" w:firstLine="482"/>
        <w:rPr>
          <w:rFonts w:ascii="Arial" w:hAnsi="Arial" w:cs="Arial"/>
          <w:b/>
          <w:sz w:val="24"/>
          <w:szCs w:val="24"/>
        </w:rPr>
      </w:pPr>
    </w:p>
    <w:p w:rsidR="00E16E1B" w:rsidRDefault="00E16E1B">
      <w:pPr>
        <w:ind w:left="140" w:right="140" w:firstLine="560"/>
      </w:pPr>
    </w:p>
    <w:p w:rsidR="007B11C3" w:rsidRPr="00C546A9" w:rsidRDefault="007B11C3" w:rsidP="00C546A9">
      <w:pPr>
        <w:ind w:leftChars="100" w:left="280" w:right="140" w:firstLine="480"/>
        <w:rPr>
          <w:rFonts w:ascii="Arial" w:hAnsi="Arial" w:cs="Arial"/>
          <w:sz w:val="24"/>
          <w:szCs w:val="24"/>
        </w:rPr>
        <w:sectPr w:rsidR="007B11C3" w:rsidRPr="00C546A9" w:rsidSect="00F72CFC">
          <w:pgSz w:w="11906" w:h="16838"/>
          <w:pgMar w:top="1440" w:right="1800" w:bottom="1440" w:left="1800" w:header="851" w:footer="850" w:gutter="0"/>
          <w:pgNumType w:fmt="upperRoman"/>
          <w:cols w:space="425"/>
          <w:docGrid w:type="lines" w:linePitch="381"/>
        </w:sectPr>
      </w:pPr>
    </w:p>
    <w:p w:rsidR="009755D1" w:rsidRPr="00C546A9" w:rsidRDefault="00830DE3">
      <w:pPr>
        <w:pStyle w:val="2"/>
        <w:ind w:left="140" w:right="140" w:firstLineChars="50" w:firstLine="161"/>
        <w:rPr>
          <w:rFonts w:ascii="Arial" w:hAnsi="Arial" w:cs="Arial"/>
          <w:b/>
        </w:rPr>
        <w:pPrChange w:id="529" w:author="1" w:date="2018-09-06T11:18:00Z">
          <w:pPr>
            <w:pStyle w:val="2"/>
            <w:ind w:left="140" w:right="140" w:firstLineChars="0" w:firstLine="2"/>
          </w:pPr>
        </w:pPrChange>
      </w:pPr>
      <w:bookmarkStart w:id="530" w:name="_Toc504396857"/>
      <w:bookmarkStart w:id="531" w:name="_Toc523997924"/>
      <w:r w:rsidRPr="00C546A9">
        <w:rPr>
          <w:rFonts w:ascii="Arial" w:hAnsi="Arial" w:cs="Arial"/>
          <w:b/>
        </w:rPr>
        <w:lastRenderedPageBreak/>
        <w:t>General Inspection</w:t>
      </w:r>
      <w:bookmarkEnd w:id="530"/>
      <w:bookmarkEnd w:id="531"/>
    </w:p>
    <w:p w:rsidR="009755D1" w:rsidRPr="00C546A9" w:rsidRDefault="00A15A1F" w:rsidP="00C546A9">
      <w:pPr>
        <w:ind w:leftChars="17" w:left="48" w:right="140" w:firstLineChars="71" w:firstLine="199"/>
      </w:pPr>
      <w:r>
        <w:t>P</w:t>
      </w:r>
      <w:r>
        <w:rPr>
          <w:rFonts w:hint="eastAsia"/>
        </w:rPr>
        <w:t>lease inspect your new instrument follow the steps below.</w:t>
      </w:r>
    </w:p>
    <w:p w:rsidR="009755D1" w:rsidRDefault="009755D1" w:rsidP="00C546A9">
      <w:pPr>
        <w:ind w:leftChars="17" w:left="48" w:right="140" w:firstLineChars="71" w:firstLine="199"/>
      </w:pPr>
    </w:p>
    <w:p w:rsidR="009755D1" w:rsidRDefault="00830DE3" w:rsidP="00C546A9">
      <w:pPr>
        <w:pStyle w:val="a3"/>
        <w:numPr>
          <w:ilvl w:val="0"/>
          <w:numId w:val="5"/>
        </w:numPr>
        <w:autoSpaceDE w:val="0"/>
        <w:autoSpaceDN w:val="0"/>
        <w:adjustRightInd w:val="0"/>
        <w:ind w:leftChars="-3" w:left="-3" w:right="140" w:hangingChars="2" w:hanging="5"/>
        <w:jc w:val="left"/>
        <w:rPr>
          <w:rFonts w:ascii="Arial" w:eastAsia="Arial-BoldMT" w:hAnsi="Arial" w:cs="Arial"/>
          <w:b/>
          <w:bCs/>
          <w:kern w:val="0"/>
          <w:sz w:val="24"/>
          <w:szCs w:val="24"/>
        </w:rPr>
      </w:pPr>
      <w:r w:rsidRPr="00C546A9">
        <w:rPr>
          <w:rFonts w:ascii="Arial" w:eastAsia="Arial-BoldMT" w:hAnsi="Arial" w:cs="Arial"/>
          <w:b/>
          <w:bCs/>
          <w:kern w:val="0"/>
          <w:sz w:val="24"/>
          <w:szCs w:val="24"/>
        </w:rPr>
        <w:t>Inspect the shipping container</w:t>
      </w:r>
    </w:p>
    <w:p w:rsidR="009755D1" w:rsidRPr="00C546A9" w:rsidRDefault="009755D1" w:rsidP="00C546A9">
      <w:pPr>
        <w:pStyle w:val="a3"/>
        <w:autoSpaceDE w:val="0"/>
        <w:autoSpaceDN w:val="0"/>
        <w:adjustRightInd w:val="0"/>
        <w:spacing w:line="360" w:lineRule="auto"/>
        <w:ind w:leftChars="0" w:left="-3" w:right="140" w:firstLineChars="0" w:firstLine="0"/>
        <w:jc w:val="left"/>
        <w:rPr>
          <w:rFonts w:ascii="Arial" w:eastAsia="Arial-BoldMT" w:hAnsi="Arial" w:cs="Arial"/>
          <w:b/>
          <w:bCs/>
          <w:kern w:val="0"/>
          <w:sz w:val="24"/>
          <w:szCs w:val="24"/>
        </w:rPr>
      </w:pPr>
    </w:p>
    <w:p w:rsidR="009755D1" w:rsidRPr="00C546A9" w:rsidRDefault="00830DE3" w:rsidP="00C546A9">
      <w:pPr>
        <w:pStyle w:val="a3"/>
        <w:autoSpaceDE w:val="0"/>
        <w:autoSpaceDN w:val="0"/>
        <w:adjustRightInd w:val="0"/>
        <w:spacing w:line="360" w:lineRule="auto"/>
        <w:ind w:leftChars="-3" w:left="2" w:right="140" w:firstLineChars="0" w:hanging="10"/>
        <w:rPr>
          <w:kern w:val="0"/>
        </w:rPr>
      </w:pPr>
      <w:r w:rsidRPr="00C546A9">
        <w:rPr>
          <w:rFonts w:ascii="Arial" w:eastAsia="ArialMT" w:hAnsi="Arial" w:cs="Arial"/>
          <w:kern w:val="0"/>
          <w:sz w:val="24"/>
          <w:szCs w:val="24"/>
        </w:rPr>
        <w:t>Keep th</w:t>
      </w:r>
      <w:ins w:id="532" w:author="Stephen Barfield" w:date="2018-08-21T13:19:00Z">
        <w:r w:rsidR="00037315">
          <w:rPr>
            <w:rFonts w:ascii="Arial" w:eastAsia="ArialMT" w:hAnsi="Arial" w:cs="Arial"/>
            <w:kern w:val="0"/>
            <w:sz w:val="24"/>
            <w:szCs w:val="24"/>
          </w:rPr>
          <w:t>e</w:t>
        </w:r>
      </w:ins>
      <w:del w:id="533" w:author="Stephen Barfield" w:date="2018-08-21T13:19:00Z">
        <w:r w:rsidRPr="00C546A9" w:rsidDel="00037315">
          <w:rPr>
            <w:rFonts w:ascii="Arial" w:eastAsia="ArialMT" w:hAnsi="Arial" w:cs="Arial"/>
            <w:kern w:val="0"/>
            <w:sz w:val="24"/>
            <w:szCs w:val="24"/>
          </w:rPr>
          <w:delText>e damaged</w:delText>
        </w:r>
      </w:del>
      <w:r w:rsidRPr="00C546A9">
        <w:rPr>
          <w:rFonts w:ascii="Arial" w:eastAsia="ArialMT" w:hAnsi="Arial" w:cs="Arial"/>
          <w:kern w:val="0"/>
          <w:sz w:val="24"/>
          <w:szCs w:val="24"/>
        </w:rPr>
        <w:t xml:space="preserve"> shipping container or cushioning material until the contents of the shipment have been completely checked and the instrument has passed both electrical and</w:t>
      </w:r>
      <w:ins w:id="534" w:author="1" w:date="2018-09-10T11:46:00Z">
        <w:r w:rsidR="009468F3">
          <w:rPr>
            <w:rFonts w:ascii="Arial" w:eastAsia="ArialMT" w:hAnsi="Arial" w:cs="Arial"/>
            <w:kern w:val="0"/>
            <w:sz w:val="24"/>
            <w:szCs w:val="24"/>
          </w:rPr>
          <w:t xml:space="preserve"> </w:t>
        </w:r>
      </w:ins>
      <w:r w:rsidRPr="00C546A9">
        <w:rPr>
          <w:kern w:val="0"/>
        </w:rPr>
        <w:t xml:space="preserve">mechanical tests. The consigner or carrier is responsible for damages to the instrument resulting from shipment. </w:t>
      </w:r>
      <w:r w:rsidRPr="00C546A9">
        <w:rPr>
          <w:rFonts w:eastAsia="Arial-BoldMT"/>
          <w:b/>
          <w:bCs/>
          <w:kern w:val="0"/>
        </w:rPr>
        <w:t xml:space="preserve">SIGLENT </w:t>
      </w:r>
      <w:r w:rsidRPr="00C546A9">
        <w:rPr>
          <w:kern w:val="0"/>
        </w:rPr>
        <w:t>will not provide free maintenance or replacement for shipping damages.</w:t>
      </w:r>
    </w:p>
    <w:p w:rsidR="00933753" w:rsidRPr="00C546A9" w:rsidRDefault="00933753" w:rsidP="004839A2">
      <w:pPr>
        <w:pStyle w:val="a3"/>
        <w:autoSpaceDE w:val="0"/>
        <w:autoSpaceDN w:val="0"/>
        <w:adjustRightInd w:val="0"/>
        <w:ind w:leftChars="100" w:left="280" w:right="140" w:firstLineChars="0" w:firstLine="200"/>
        <w:rPr>
          <w:rFonts w:ascii="Arial" w:eastAsia="ArialMT" w:hAnsi="Arial" w:cs="Arial"/>
          <w:kern w:val="0"/>
          <w:sz w:val="24"/>
          <w:szCs w:val="24"/>
        </w:rPr>
      </w:pPr>
    </w:p>
    <w:p w:rsidR="009755D1" w:rsidRDefault="00830DE3" w:rsidP="00C546A9">
      <w:pPr>
        <w:pStyle w:val="a3"/>
        <w:numPr>
          <w:ilvl w:val="0"/>
          <w:numId w:val="5"/>
        </w:numPr>
        <w:autoSpaceDE w:val="0"/>
        <w:autoSpaceDN w:val="0"/>
        <w:adjustRightInd w:val="0"/>
        <w:ind w:leftChars="-3" w:left="2" w:right="140" w:firstLineChars="0" w:hanging="10"/>
        <w:rPr>
          <w:rFonts w:ascii="Arial" w:eastAsia="Arial-BoldMT" w:hAnsi="Arial" w:cs="Arial"/>
          <w:b/>
          <w:bCs/>
          <w:kern w:val="0"/>
          <w:sz w:val="24"/>
          <w:szCs w:val="24"/>
        </w:rPr>
      </w:pPr>
      <w:r w:rsidRPr="00C546A9">
        <w:rPr>
          <w:rFonts w:ascii="Arial" w:eastAsia="Arial-BoldMT" w:hAnsi="Arial" w:cs="Arial"/>
          <w:b/>
          <w:bCs/>
          <w:kern w:val="0"/>
          <w:sz w:val="24"/>
          <w:szCs w:val="24"/>
        </w:rPr>
        <w:t>Inspect the instrument</w:t>
      </w:r>
    </w:p>
    <w:p w:rsidR="009755D1" w:rsidRPr="00C546A9" w:rsidRDefault="009755D1" w:rsidP="00C546A9">
      <w:pPr>
        <w:pStyle w:val="a3"/>
        <w:autoSpaceDE w:val="0"/>
        <w:autoSpaceDN w:val="0"/>
        <w:adjustRightInd w:val="0"/>
        <w:ind w:leftChars="0" w:left="2" w:right="140" w:firstLineChars="0" w:firstLine="0"/>
        <w:rPr>
          <w:rFonts w:ascii="Arial" w:eastAsia="Arial-BoldMT" w:hAnsi="Arial" w:cs="Arial"/>
          <w:b/>
          <w:bCs/>
          <w:kern w:val="0"/>
          <w:sz w:val="24"/>
          <w:szCs w:val="24"/>
        </w:rPr>
      </w:pPr>
    </w:p>
    <w:p w:rsidR="009755D1" w:rsidRPr="00C546A9" w:rsidRDefault="00830DE3" w:rsidP="00C546A9">
      <w:pPr>
        <w:pStyle w:val="a3"/>
        <w:autoSpaceDE w:val="0"/>
        <w:autoSpaceDN w:val="0"/>
        <w:adjustRightInd w:val="0"/>
        <w:ind w:leftChars="-3" w:left="2" w:right="140" w:firstLineChars="0" w:hanging="10"/>
        <w:rPr>
          <w:rFonts w:ascii="Arial" w:eastAsia="ArialMT" w:hAnsi="Arial" w:cs="Arial"/>
          <w:kern w:val="0"/>
          <w:sz w:val="24"/>
          <w:szCs w:val="24"/>
        </w:rPr>
      </w:pPr>
      <w:r w:rsidRPr="00C546A9">
        <w:rPr>
          <w:rFonts w:ascii="Arial" w:eastAsia="ArialMT" w:hAnsi="Arial" w:cs="Arial"/>
          <w:kern w:val="0"/>
          <w:sz w:val="24"/>
          <w:szCs w:val="24"/>
        </w:rPr>
        <w:t xml:space="preserve">If there is damage, defects, or failures in electrical and mechanical tests of the product, please contact your nearest </w:t>
      </w:r>
      <w:r w:rsidRPr="00C546A9">
        <w:rPr>
          <w:rFonts w:ascii="Arial" w:eastAsia="Arial-BoldMT" w:hAnsi="Arial" w:cs="Arial"/>
          <w:b/>
          <w:bCs/>
          <w:kern w:val="0"/>
          <w:sz w:val="24"/>
          <w:szCs w:val="24"/>
        </w:rPr>
        <w:t>SIGLENT</w:t>
      </w:r>
      <w:r w:rsidRPr="00C546A9">
        <w:rPr>
          <w:rFonts w:ascii="Arial" w:eastAsia="Arial-BoldMT" w:hAnsi="Arial" w:cs="Arial"/>
          <w:bCs/>
          <w:kern w:val="0"/>
          <w:sz w:val="24"/>
          <w:szCs w:val="24"/>
        </w:rPr>
        <w:t xml:space="preserve"> sales representative</w:t>
      </w:r>
      <w:r w:rsidRPr="00C546A9">
        <w:rPr>
          <w:rFonts w:ascii="Arial" w:eastAsia="ArialMT" w:hAnsi="Arial" w:cs="Arial"/>
          <w:kern w:val="0"/>
          <w:sz w:val="24"/>
          <w:szCs w:val="24"/>
        </w:rPr>
        <w:t>.</w:t>
      </w:r>
    </w:p>
    <w:p w:rsidR="00933753" w:rsidRPr="00C546A9" w:rsidRDefault="00933753" w:rsidP="008D0808">
      <w:pPr>
        <w:pStyle w:val="a3"/>
        <w:autoSpaceDE w:val="0"/>
        <w:autoSpaceDN w:val="0"/>
        <w:adjustRightInd w:val="0"/>
        <w:ind w:leftChars="100" w:left="280" w:right="140" w:firstLineChars="0" w:firstLine="200"/>
        <w:rPr>
          <w:rFonts w:ascii="Arial" w:eastAsia="ArialMT" w:hAnsi="Arial" w:cs="Arial"/>
          <w:kern w:val="0"/>
          <w:sz w:val="24"/>
          <w:szCs w:val="24"/>
        </w:rPr>
      </w:pPr>
    </w:p>
    <w:p w:rsidR="009755D1" w:rsidRDefault="00830DE3" w:rsidP="00C546A9">
      <w:pPr>
        <w:pStyle w:val="a3"/>
        <w:numPr>
          <w:ilvl w:val="0"/>
          <w:numId w:val="5"/>
        </w:numPr>
        <w:autoSpaceDE w:val="0"/>
        <w:autoSpaceDN w:val="0"/>
        <w:adjustRightInd w:val="0"/>
        <w:ind w:leftChars="-3" w:left="2" w:right="140" w:firstLineChars="0" w:hanging="10"/>
        <w:rPr>
          <w:rFonts w:ascii="Arial" w:eastAsia="Arial-BoldMT" w:hAnsi="Arial" w:cs="Arial"/>
          <w:b/>
          <w:bCs/>
          <w:kern w:val="0"/>
          <w:sz w:val="24"/>
          <w:szCs w:val="24"/>
        </w:rPr>
      </w:pPr>
      <w:r w:rsidRPr="00C546A9">
        <w:rPr>
          <w:rFonts w:ascii="Arial" w:eastAsia="Arial-BoldMT" w:hAnsi="Arial" w:cs="Arial"/>
          <w:b/>
          <w:bCs/>
          <w:kern w:val="0"/>
          <w:sz w:val="24"/>
          <w:szCs w:val="24"/>
        </w:rPr>
        <w:t>Check the accessories</w:t>
      </w:r>
    </w:p>
    <w:p w:rsidR="009755D1" w:rsidRPr="00C546A9" w:rsidRDefault="009755D1" w:rsidP="00C546A9">
      <w:pPr>
        <w:pStyle w:val="a3"/>
        <w:autoSpaceDE w:val="0"/>
        <w:autoSpaceDN w:val="0"/>
        <w:adjustRightInd w:val="0"/>
        <w:ind w:leftChars="0" w:left="2" w:right="140" w:firstLineChars="0" w:firstLine="0"/>
        <w:rPr>
          <w:rFonts w:ascii="Arial" w:eastAsia="Arial-BoldMT" w:hAnsi="Arial" w:cs="Arial"/>
          <w:b/>
          <w:bCs/>
          <w:kern w:val="0"/>
          <w:sz w:val="24"/>
          <w:szCs w:val="24"/>
        </w:rPr>
      </w:pPr>
    </w:p>
    <w:p w:rsidR="009755D1" w:rsidRPr="00C546A9" w:rsidRDefault="00830DE3" w:rsidP="00C546A9">
      <w:pPr>
        <w:pStyle w:val="a3"/>
        <w:autoSpaceDE w:val="0"/>
        <w:autoSpaceDN w:val="0"/>
        <w:adjustRightInd w:val="0"/>
        <w:ind w:leftChars="-3" w:left="2" w:right="140" w:firstLineChars="0" w:hanging="10"/>
        <w:rPr>
          <w:rFonts w:ascii="Arial" w:eastAsia="ArialMT" w:hAnsi="Arial" w:cs="Arial"/>
          <w:kern w:val="0"/>
          <w:sz w:val="24"/>
          <w:szCs w:val="24"/>
        </w:rPr>
      </w:pPr>
      <w:r w:rsidRPr="00C546A9">
        <w:rPr>
          <w:rFonts w:ascii="Arial" w:eastAsia="ArialMT" w:hAnsi="Arial" w:cs="Arial"/>
          <w:kern w:val="0"/>
          <w:sz w:val="24"/>
          <w:szCs w:val="24"/>
        </w:rPr>
        <w:t>Please check the accessories according to the packing list. If the</w:t>
      </w:r>
    </w:p>
    <w:p w:rsidR="009755D1" w:rsidRPr="00C546A9" w:rsidRDefault="00830DE3" w:rsidP="00C546A9">
      <w:pPr>
        <w:pStyle w:val="a3"/>
        <w:autoSpaceDE w:val="0"/>
        <w:autoSpaceDN w:val="0"/>
        <w:adjustRightInd w:val="0"/>
        <w:ind w:leftChars="-3" w:left="2" w:right="140" w:firstLineChars="0" w:hanging="10"/>
        <w:rPr>
          <w:rFonts w:ascii="Arial" w:eastAsia="ArialMT" w:hAnsi="Arial" w:cs="Arial"/>
          <w:kern w:val="0"/>
          <w:sz w:val="24"/>
          <w:szCs w:val="24"/>
        </w:rPr>
      </w:pPr>
      <w:proofErr w:type="gramStart"/>
      <w:r w:rsidRPr="00C546A9">
        <w:rPr>
          <w:rFonts w:ascii="Arial" w:eastAsia="ArialMT" w:hAnsi="Arial" w:cs="Arial"/>
          <w:kern w:val="0"/>
          <w:sz w:val="24"/>
          <w:szCs w:val="24"/>
        </w:rPr>
        <w:t>accessories</w:t>
      </w:r>
      <w:proofErr w:type="gramEnd"/>
      <w:r w:rsidRPr="00C546A9">
        <w:rPr>
          <w:rFonts w:ascii="Arial" w:eastAsia="ArialMT" w:hAnsi="Arial" w:cs="Arial"/>
          <w:kern w:val="0"/>
          <w:sz w:val="24"/>
          <w:szCs w:val="24"/>
        </w:rPr>
        <w:t xml:space="preserve"> are incomplete or damaged, please contact your</w:t>
      </w:r>
    </w:p>
    <w:p w:rsidR="009755D1" w:rsidRPr="00C546A9" w:rsidRDefault="00830DE3" w:rsidP="00C546A9">
      <w:pPr>
        <w:pStyle w:val="a3"/>
        <w:autoSpaceDE w:val="0"/>
        <w:autoSpaceDN w:val="0"/>
        <w:adjustRightInd w:val="0"/>
        <w:ind w:leftChars="-3" w:left="2" w:right="140" w:firstLineChars="0" w:hanging="10"/>
        <w:rPr>
          <w:rFonts w:ascii="Arial" w:eastAsia="Arial-BoldMT" w:hAnsi="Arial" w:cs="Arial"/>
          <w:kern w:val="0"/>
          <w:sz w:val="24"/>
          <w:szCs w:val="24"/>
        </w:rPr>
      </w:pPr>
      <w:r w:rsidRPr="00C546A9">
        <w:rPr>
          <w:rFonts w:ascii="Arial" w:eastAsia="Arial-BoldMT" w:hAnsi="Arial" w:cs="Arial"/>
          <w:b/>
          <w:bCs/>
          <w:kern w:val="0"/>
          <w:sz w:val="24"/>
          <w:szCs w:val="24"/>
        </w:rPr>
        <w:t xml:space="preserve">SIGLENT </w:t>
      </w:r>
      <w:r w:rsidRPr="00C546A9">
        <w:rPr>
          <w:rFonts w:ascii="Arial" w:eastAsia="ArialMT" w:hAnsi="Arial" w:cs="Arial"/>
          <w:kern w:val="0"/>
          <w:sz w:val="24"/>
          <w:szCs w:val="24"/>
        </w:rPr>
        <w:t>sales representative.</w:t>
      </w:r>
    </w:p>
    <w:p w:rsidR="00FB5EA6" w:rsidRPr="00C546A9" w:rsidRDefault="00FB5EA6" w:rsidP="004839A2">
      <w:pPr>
        <w:pStyle w:val="a3"/>
        <w:ind w:leftChars="100" w:left="280" w:right="140" w:firstLineChars="0" w:firstLine="200"/>
        <w:rPr>
          <w:rFonts w:ascii="Arial" w:hAnsi="Arial" w:cs="Arial"/>
          <w:sz w:val="24"/>
          <w:szCs w:val="24"/>
        </w:rPr>
      </w:pPr>
    </w:p>
    <w:p w:rsidR="00A15A1F" w:rsidRDefault="00A15A1F">
      <w:pPr>
        <w:ind w:leftChars="100" w:left="280" w:right="140" w:firstLine="480"/>
        <w:rPr>
          <w:rFonts w:ascii="Arial" w:hAnsi="Arial" w:cs="Arial"/>
          <w:sz w:val="24"/>
          <w:szCs w:val="24"/>
        </w:rPr>
        <w:sectPr w:rsidR="00A15A1F" w:rsidSect="00F72CFC">
          <w:footerReference w:type="default" r:id="rId22"/>
          <w:pgSz w:w="11906" w:h="16838"/>
          <w:pgMar w:top="1440" w:right="1800" w:bottom="1440" w:left="1800" w:header="851" w:footer="850" w:gutter="0"/>
          <w:pgNumType w:start="1"/>
          <w:cols w:space="425"/>
          <w:docGrid w:type="lines" w:linePitch="381"/>
        </w:sectPr>
      </w:pPr>
    </w:p>
    <w:p w:rsidR="009755D1" w:rsidRPr="00C546A9" w:rsidRDefault="00830DE3" w:rsidP="00C546A9">
      <w:pPr>
        <w:pStyle w:val="2"/>
        <w:ind w:left="140" w:right="140" w:firstLineChars="0" w:firstLine="2"/>
        <w:rPr>
          <w:rFonts w:ascii="Arial" w:hAnsi="Arial" w:cs="Arial"/>
          <w:b/>
        </w:rPr>
      </w:pPr>
      <w:bookmarkStart w:id="551" w:name="_Toc504396858"/>
      <w:bookmarkStart w:id="552" w:name="_Toc523997925"/>
      <w:r w:rsidRPr="00C546A9">
        <w:rPr>
          <w:rFonts w:ascii="Arial" w:hAnsi="Arial" w:cs="Arial"/>
          <w:b/>
        </w:rPr>
        <w:lastRenderedPageBreak/>
        <w:t>The Front Panel</w:t>
      </w:r>
      <w:bookmarkEnd w:id="551"/>
      <w:bookmarkEnd w:id="552"/>
    </w:p>
    <w:p w:rsidR="009755D1" w:rsidRDefault="009755D1" w:rsidP="00C546A9">
      <w:pPr>
        <w:ind w:left="140" w:right="140" w:firstLine="560"/>
      </w:pPr>
    </w:p>
    <w:p w:rsidR="009755D1" w:rsidRDefault="009755D1" w:rsidP="00C546A9">
      <w:pPr>
        <w:ind w:left="140" w:right="140" w:firstLine="560"/>
      </w:pPr>
    </w:p>
    <w:p w:rsidR="009755D1" w:rsidRDefault="009755D1" w:rsidP="00C546A9">
      <w:pPr>
        <w:ind w:left="140" w:right="140" w:firstLine="560"/>
      </w:pPr>
    </w:p>
    <w:p w:rsidR="009755D1" w:rsidRDefault="009755D1" w:rsidP="00C546A9">
      <w:pPr>
        <w:ind w:left="140" w:right="140" w:firstLine="560"/>
      </w:pPr>
    </w:p>
    <w:p w:rsidR="00D14FFB" w:rsidRPr="00C546A9" w:rsidRDefault="007E493D" w:rsidP="004839A2">
      <w:pPr>
        <w:ind w:leftChars="100" w:left="280" w:right="140" w:firstLineChars="0"/>
        <w:rPr>
          <w:rFonts w:ascii="Arial" w:hAnsi="Arial" w:cs="Arial"/>
          <w:sz w:val="24"/>
          <w:szCs w:val="24"/>
        </w:rPr>
      </w:pPr>
      <w:r w:rsidRPr="00C546A9">
        <w:rPr>
          <w:rFonts w:ascii="Arial" w:hAnsi="Arial" w:cs="Arial"/>
          <w:noProof/>
          <w:sz w:val="24"/>
          <w:szCs w:val="24"/>
        </w:rPr>
        <w:drawing>
          <wp:inline distT="0" distB="0" distL="0" distR="0">
            <wp:extent cx="4800000" cy="5733334"/>
            <wp:effectExtent l="19050" t="0" r="600" b="0"/>
            <wp:docPr id="4" name="图片 3"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23" cstate="print"/>
                    <a:stretch>
                      <a:fillRect/>
                    </a:stretch>
                  </pic:blipFill>
                  <pic:spPr>
                    <a:xfrm>
                      <a:off x="0" y="0"/>
                      <a:ext cx="4800000" cy="5733334"/>
                    </a:xfrm>
                    <a:prstGeom prst="rect">
                      <a:avLst/>
                    </a:prstGeom>
                  </pic:spPr>
                </pic:pic>
              </a:graphicData>
            </a:graphic>
          </wp:inline>
        </w:drawing>
      </w:r>
    </w:p>
    <w:p w:rsidR="006B3106" w:rsidRPr="00C546A9" w:rsidRDefault="006B3106" w:rsidP="004839A2">
      <w:pPr>
        <w:ind w:leftChars="100" w:left="280" w:right="140" w:firstLineChars="0"/>
        <w:rPr>
          <w:rFonts w:ascii="Arial" w:hAnsi="Arial" w:cs="Arial"/>
          <w:sz w:val="24"/>
          <w:szCs w:val="24"/>
        </w:rPr>
      </w:pPr>
    </w:p>
    <w:p w:rsidR="009755D1" w:rsidRPr="00C546A9" w:rsidRDefault="00830DE3" w:rsidP="00C546A9">
      <w:pPr>
        <w:pStyle w:val="a8"/>
        <w:ind w:leftChars="100" w:left="280" w:right="140" w:firstLine="420"/>
        <w:jc w:val="center"/>
        <w:rPr>
          <w:rFonts w:ascii="Arial" w:hAnsi="Arial" w:cs="Arial"/>
          <w:sz w:val="21"/>
          <w:szCs w:val="21"/>
        </w:rPr>
      </w:pPr>
      <w:r w:rsidRPr="00C546A9">
        <w:rPr>
          <w:rFonts w:ascii="Arial" w:hAnsi="Arial" w:cs="Arial"/>
          <w:sz w:val="21"/>
          <w:szCs w:val="21"/>
        </w:rPr>
        <w:t xml:space="preserve">Figure </w:t>
      </w:r>
      <w:r w:rsidR="00271998" w:rsidRPr="00C546A9">
        <w:rPr>
          <w:rFonts w:ascii="Arial" w:hAnsi="Arial" w:cs="Arial"/>
          <w:sz w:val="21"/>
          <w:szCs w:val="21"/>
        </w:rPr>
        <w:fldChar w:fldCharType="begin"/>
      </w:r>
      <w:r w:rsidRPr="00C546A9">
        <w:rPr>
          <w:rFonts w:ascii="Arial" w:hAnsi="Arial" w:cs="Arial"/>
          <w:sz w:val="21"/>
          <w:szCs w:val="21"/>
        </w:rPr>
        <w:instrText xml:space="preserve"> SEQ Figure \* ARABIC </w:instrText>
      </w:r>
      <w:r w:rsidR="00271998" w:rsidRPr="00C546A9">
        <w:rPr>
          <w:rFonts w:ascii="Arial" w:hAnsi="Arial" w:cs="Arial"/>
          <w:sz w:val="21"/>
          <w:szCs w:val="21"/>
        </w:rPr>
        <w:fldChar w:fldCharType="separate"/>
      </w:r>
      <w:r w:rsidR="00377223">
        <w:rPr>
          <w:rFonts w:ascii="Arial" w:hAnsi="Arial" w:cs="Arial"/>
          <w:noProof/>
          <w:sz w:val="21"/>
          <w:szCs w:val="21"/>
        </w:rPr>
        <w:t>2</w:t>
      </w:r>
      <w:r w:rsidR="00271998" w:rsidRPr="00C546A9">
        <w:rPr>
          <w:rFonts w:ascii="Arial" w:hAnsi="Arial" w:cs="Arial"/>
          <w:sz w:val="21"/>
          <w:szCs w:val="21"/>
        </w:rPr>
        <w:fldChar w:fldCharType="end"/>
      </w:r>
      <w:r w:rsidRPr="00C546A9">
        <w:rPr>
          <w:rFonts w:ascii="Arial" w:hAnsi="Arial" w:cs="Arial"/>
          <w:sz w:val="21"/>
          <w:szCs w:val="21"/>
        </w:rPr>
        <w:t>: The front panel of the SPD1168X</w:t>
      </w:r>
    </w:p>
    <w:p w:rsidR="00750B05" w:rsidRPr="008E4410" w:rsidRDefault="00750B05">
      <w:pPr>
        <w:ind w:leftChars="100" w:left="280" w:right="140" w:firstLine="480"/>
        <w:rPr>
          <w:rFonts w:ascii="Arial" w:hAnsi="Arial" w:cs="Arial"/>
          <w:sz w:val="24"/>
          <w:szCs w:val="24"/>
        </w:rPr>
      </w:pPr>
    </w:p>
    <w:p w:rsidR="00DA28E5" w:rsidRDefault="00DA28E5">
      <w:pPr>
        <w:ind w:leftChars="100" w:left="280" w:right="140" w:firstLine="480"/>
        <w:rPr>
          <w:rFonts w:ascii="Arial" w:hAnsi="Arial" w:cs="Arial"/>
          <w:sz w:val="24"/>
          <w:szCs w:val="24"/>
        </w:rPr>
      </w:pPr>
    </w:p>
    <w:p w:rsidR="009755D1" w:rsidRPr="00C546A9" w:rsidRDefault="009755D1" w:rsidP="00C546A9">
      <w:pPr>
        <w:ind w:leftChars="100" w:left="280" w:right="140" w:firstLine="480"/>
        <w:rPr>
          <w:rFonts w:ascii="Arial" w:hAnsi="Arial" w:cs="Arial"/>
          <w:sz w:val="24"/>
          <w:szCs w:val="24"/>
        </w:rPr>
      </w:pPr>
    </w:p>
    <w:p w:rsidR="009755D1" w:rsidRPr="00C546A9" w:rsidRDefault="00830DE3" w:rsidP="00C546A9">
      <w:pPr>
        <w:pStyle w:val="a3"/>
        <w:numPr>
          <w:ilvl w:val="0"/>
          <w:numId w:val="6"/>
        </w:numPr>
        <w:ind w:leftChars="-3" w:left="2" w:right="140" w:firstLineChars="0" w:hanging="10"/>
        <w:rPr>
          <w:rFonts w:ascii="Arial" w:hAnsi="Arial" w:cs="Arial"/>
          <w:b/>
          <w:sz w:val="24"/>
          <w:szCs w:val="24"/>
        </w:rPr>
      </w:pPr>
      <w:r w:rsidRPr="00C546A9">
        <w:rPr>
          <w:rFonts w:ascii="Arial" w:hAnsi="Arial" w:cs="Arial"/>
          <w:b/>
          <w:sz w:val="24"/>
          <w:szCs w:val="24"/>
        </w:rPr>
        <w:lastRenderedPageBreak/>
        <w:t>LCD</w:t>
      </w:r>
    </w:p>
    <w:p w:rsidR="009755D1" w:rsidRPr="00C546A9" w:rsidRDefault="00830DE3" w:rsidP="00C546A9">
      <w:pPr>
        <w:pStyle w:val="a3"/>
        <w:ind w:leftChars="157" w:left="450" w:right="140" w:firstLineChars="0" w:hanging="10"/>
        <w:rPr>
          <w:rFonts w:ascii="Arial" w:hAnsi="Arial" w:cs="Arial"/>
          <w:sz w:val="24"/>
          <w:szCs w:val="24"/>
        </w:rPr>
      </w:pPr>
      <w:r w:rsidRPr="00C546A9">
        <w:rPr>
          <w:rFonts w:ascii="Arial" w:hAnsi="Arial" w:cs="Arial"/>
          <w:sz w:val="24"/>
          <w:szCs w:val="24"/>
        </w:rPr>
        <w:t>2.8 inch TFT display. It is used to display system parameter settings, system output state, menu options, prompt messages, etc.</w:t>
      </w:r>
    </w:p>
    <w:p w:rsidR="00933753" w:rsidRPr="00C546A9" w:rsidRDefault="00933753" w:rsidP="004839A2">
      <w:pPr>
        <w:pStyle w:val="a3"/>
        <w:ind w:leftChars="100" w:left="280" w:right="140" w:firstLineChars="0" w:firstLine="200"/>
        <w:rPr>
          <w:rFonts w:ascii="Arial" w:hAnsi="Arial" w:cs="Arial"/>
          <w:sz w:val="24"/>
          <w:szCs w:val="24"/>
        </w:rPr>
      </w:pPr>
    </w:p>
    <w:p w:rsidR="009755D1" w:rsidRPr="00C546A9" w:rsidRDefault="00830DE3" w:rsidP="00C546A9">
      <w:pPr>
        <w:pStyle w:val="a3"/>
        <w:numPr>
          <w:ilvl w:val="0"/>
          <w:numId w:val="6"/>
        </w:numPr>
        <w:ind w:leftChars="-3" w:left="2" w:right="140" w:firstLineChars="0" w:hanging="10"/>
        <w:rPr>
          <w:rFonts w:ascii="Arial" w:hAnsi="Arial" w:cs="Arial"/>
          <w:b/>
          <w:sz w:val="24"/>
          <w:szCs w:val="24"/>
        </w:rPr>
      </w:pPr>
      <w:r w:rsidRPr="00C546A9">
        <w:rPr>
          <w:rFonts w:ascii="Arial" w:hAnsi="Arial" w:cs="Arial"/>
          <w:b/>
          <w:sz w:val="24"/>
          <w:szCs w:val="24"/>
        </w:rPr>
        <w:t>Knob</w:t>
      </w:r>
    </w:p>
    <w:p w:rsidR="009755D1" w:rsidRPr="00C546A9" w:rsidDel="007650CC" w:rsidRDefault="00830DE3" w:rsidP="00C546A9">
      <w:pPr>
        <w:pStyle w:val="a3"/>
        <w:ind w:leftChars="160" w:left="448" w:right="140" w:firstLineChars="0" w:firstLine="2"/>
        <w:rPr>
          <w:del w:id="553" w:author="Stephen Barfield" w:date="2018-08-21T13:20:00Z"/>
          <w:rFonts w:ascii="Arial" w:hAnsi="Arial" w:cs="Arial"/>
          <w:sz w:val="24"/>
          <w:szCs w:val="24"/>
        </w:rPr>
      </w:pPr>
      <w:r w:rsidRPr="00C546A9">
        <w:rPr>
          <w:rFonts w:ascii="Arial" w:hAnsi="Arial" w:cs="Arial"/>
          <w:sz w:val="24"/>
          <w:szCs w:val="24"/>
        </w:rPr>
        <w:t xml:space="preserve">When setting parameters, rotate the knob to increase or decrease the value of the digit at the cursor. </w:t>
      </w:r>
      <w:del w:id="554" w:author="Stephen Barfield" w:date="2018-08-21T13:20:00Z">
        <w:r w:rsidRPr="00C546A9" w:rsidDel="007650CC">
          <w:rPr>
            <w:rFonts w:ascii="Arial" w:hAnsi="Arial" w:cs="Arial"/>
            <w:sz w:val="24"/>
            <w:szCs w:val="24"/>
          </w:rPr>
          <w:delText xml:space="preserve">When browsing the setting object, rotate the knob to quickly move the cursor. </w:delText>
        </w:r>
      </w:del>
    </w:p>
    <w:p w:rsidR="009755D1" w:rsidRDefault="009755D1" w:rsidP="00C546A9">
      <w:pPr>
        <w:pStyle w:val="a3"/>
        <w:ind w:leftChars="160" w:left="448" w:right="140" w:firstLineChars="0" w:firstLine="2"/>
        <w:rPr>
          <w:ins w:id="555" w:author="Stephen Barfield" w:date="2018-08-21T13:20:00Z"/>
          <w:rFonts w:ascii="Arial" w:hAnsi="Arial" w:cs="Arial"/>
          <w:sz w:val="24"/>
          <w:szCs w:val="24"/>
        </w:rPr>
      </w:pPr>
    </w:p>
    <w:p w:rsidR="007650CC" w:rsidRPr="00C546A9" w:rsidRDefault="007650CC" w:rsidP="00C546A9">
      <w:pPr>
        <w:pStyle w:val="a3"/>
        <w:ind w:leftChars="160" w:left="448" w:right="140" w:firstLineChars="0" w:firstLine="2"/>
        <w:rPr>
          <w:rFonts w:ascii="Arial" w:hAnsi="Arial" w:cs="Arial"/>
          <w:sz w:val="24"/>
          <w:szCs w:val="24"/>
        </w:rPr>
      </w:pPr>
    </w:p>
    <w:p w:rsidR="009755D1" w:rsidRPr="00C546A9" w:rsidRDefault="00830DE3" w:rsidP="00C546A9">
      <w:pPr>
        <w:pStyle w:val="a3"/>
        <w:numPr>
          <w:ilvl w:val="0"/>
          <w:numId w:val="6"/>
        </w:numPr>
        <w:ind w:leftChars="-3" w:left="2" w:right="140" w:firstLineChars="0" w:hanging="10"/>
        <w:rPr>
          <w:rFonts w:ascii="Arial" w:hAnsi="Arial" w:cs="Arial"/>
          <w:b/>
          <w:sz w:val="24"/>
          <w:szCs w:val="24"/>
        </w:rPr>
      </w:pPr>
      <w:r w:rsidRPr="00C546A9">
        <w:rPr>
          <w:rFonts w:ascii="Arial" w:hAnsi="Arial" w:cs="Arial"/>
          <w:b/>
          <w:sz w:val="24"/>
          <w:szCs w:val="24"/>
        </w:rPr>
        <w:t>Function button and power key</w:t>
      </w:r>
    </w:p>
    <w:p w:rsidR="009755D1" w:rsidRPr="00C546A9" w:rsidRDefault="007E493D" w:rsidP="00C546A9">
      <w:pPr>
        <w:pStyle w:val="a3"/>
        <w:ind w:left="1274" w:right="140" w:firstLineChars="0" w:hanging="1134"/>
        <w:rPr>
          <w:rFonts w:ascii="Arial" w:hAnsi="Arial" w:cs="Arial"/>
          <w:sz w:val="24"/>
          <w:szCs w:val="24"/>
        </w:rPr>
      </w:pPr>
      <w:r w:rsidRPr="00C546A9">
        <w:rPr>
          <w:rFonts w:ascii="Arial" w:hAnsi="Arial" w:cs="Arial"/>
          <w:noProof/>
          <w:sz w:val="24"/>
          <w:szCs w:val="24"/>
        </w:rPr>
        <w:drawing>
          <wp:inline distT="0" distB="0" distL="0" distR="0">
            <wp:extent cx="571500" cy="361950"/>
            <wp:effectExtent l="19050" t="0" r="0" b="0"/>
            <wp:docPr id="48" name="图片 47" descr="2017-11-16 1501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6 150103.bmp"/>
                    <pic:cNvPicPr/>
                  </pic:nvPicPr>
                  <pic:blipFill>
                    <a:blip r:embed="rId24" cstate="print"/>
                    <a:stretch>
                      <a:fillRect/>
                    </a:stretch>
                  </pic:blipFill>
                  <pic:spPr>
                    <a:xfrm>
                      <a:off x="0" y="0"/>
                      <a:ext cx="571500" cy="361950"/>
                    </a:xfrm>
                    <a:prstGeom prst="rect">
                      <a:avLst/>
                    </a:prstGeom>
                  </pic:spPr>
                </pic:pic>
              </a:graphicData>
            </a:graphic>
          </wp:inline>
        </w:drawing>
      </w:r>
      <w:r w:rsidR="00830DE3" w:rsidRPr="00C546A9">
        <w:rPr>
          <w:rFonts w:ascii="Arial" w:hAnsi="Arial" w:cs="Arial"/>
          <w:sz w:val="24"/>
          <w:szCs w:val="24"/>
        </w:rPr>
        <w:t xml:space="preserve"> When setting parameters, press the Fine button to move the cursor to select the position of digit</w:t>
      </w:r>
      <w:ins w:id="556" w:author="1" w:date="2018-09-10T13:29:00Z">
        <w:r w:rsidR="00C46397">
          <w:rPr>
            <w:rFonts w:ascii="Arial" w:hAnsi="Arial" w:cs="Arial"/>
            <w:sz w:val="24"/>
            <w:szCs w:val="24"/>
          </w:rPr>
          <w:t xml:space="preserve"> </w:t>
        </w:r>
      </w:ins>
      <w:r w:rsidR="009A6FBE">
        <w:rPr>
          <w:rFonts w:ascii="Arial" w:hAnsi="Arial" w:cs="Arial"/>
          <w:sz w:val="24"/>
          <w:szCs w:val="24"/>
        </w:rPr>
        <w:t>to be modified</w:t>
      </w:r>
      <w:r w:rsidR="00830DE3" w:rsidRPr="00C546A9">
        <w:rPr>
          <w:rFonts w:ascii="Arial" w:hAnsi="Arial" w:cs="Arial"/>
          <w:sz w:val="24"/>
          <w:szCs w:val="24"/>
        </w:rPr>
        <w:t xml:space="preserve">. </w:t>
      </w:r>
    </w:p>
    <w:p w:rsidR="00483090" w:rsidRPr="00C546A9" w:rsidRDefault="00483090" w:rsidP="004839A2">
      <w:pPr>
        <w:pStyle w:val="a3"/>
        <w:ind w:leftChars="100" w:left="280" w:right="140" w:firstLineChars="0" w:firstLine="200"/>
        <w:rPr>
          <w:rFonts w:ascii="Arial" w:hAnsi="Arial" w:cs="Arial"/>
          <w:sz w:val="24"/>
          <w:szCs w:val="24"/>
        </w:rPr>
      </w:pPr>
    </w:p>
    <w:p w:rsidR="009755D1" w:rsidRPr="00C546A9" w:rsidRDefault="007E493D" w:rsidP="00C546A9">
      <w:pPr>
        <w:pStyle w:val="a3"/>
        <w:ind w:leftChars="0" w:left="1843" w:right="140" w:firstLineChars="0" w:hanging="1701"/>
        <w:rPr>
          <w:rFonts w:ascii="Arial" w:hAnsi="Arial" w:cs="Arial"/>
          <w:sz w:val="24"/>
          <w:szCs w:val="24"/>
        </w:rPr>
      </w:pPr>
      <w:r w:rsidRPr="00C546A9">
        <w:rPr>
          <w:rFonts w:ascii="Arial" w:hAnsi="Arial" w:cs="Arial"/>
          <w:noProof/>
          <w:sz w:val="24"/>
          <w:szCs w:val="24"/>
        </w:rPr>
        <w:drawing>
          <wp:inline distT="0" distB="0" distL="0" distR="0">
            <wp:extent cx="466725" cy="314325"/>
            <wp:effectExtent l="19050" t="0" r="9525"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C546A9">
        <w:rPr>
          <w:rFonts w:ascii="Arial" w:hAnsi="Arial" w:cs="Arial"/>
          <w:noProof/>
          <w:sz w:val="24"/>
          <w:szCs w:val="24"/>
        </w:rPr>
        <w:drawing>
          <wp:inline distT="0" distB="0" distL="0" distR="0">
            <wp:extent cx="505729" cy="313552"/>
            <wp:effectExtent l="0" t="0" r="0" b="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09118" cy="315653"/>
                    </a:xfrm>
                    <a:prstGeom prst="rect">
                      <a:avLst/>
                    </a:prstGeom>
                    <a:noFill/>
                    <a:ln w="9525">
                      <a:noFill/>
                      <a:miter lim="800000"/>
                      <a:headEnd/>
                      <a:tailEnd/>
                    </a:ln>
                  </pic:spPr>
                </pic:pic>
              </a:graphicData>
            </a:graphic>
          </wp:inline>
        </w:drawing>
      </w:r>
      <w:r w:rsidR="00830DE3" w:rsidRPr="00C546A9">
        <w:rPr>
          <w:rFonts w:ascii="Arial" w:hAnsi="Arial" w:cs="Arial"/>
          <w:sz w:val="24"/>
          <w:szCs w:val="24"/>
        </w:rPr>
        <w:t xml:space="preserve"> The right and left direction buttons move the cursor to select the </w:t>
      </w:r>
      <w:ins w:id="557" w:author="Stephen Barfield" w:date="2018-08-20T17:16:00Z">
        <w:r w:rsidR="00BB6AEB">
          <w:rPr>
            <w:rFonts w:ascii="Arial" w:hAnsi="Arial" w:cs="Arial"/>
            <w:sz w:val="24"/>
            <w:szCs w:val="24"/>
          </w:rPr>
          <w:t>parameter to be modified.</w:t>
        </w:r>
      </w:ins>
      <w:del w:id="558" w:author="Stephen Barfield" w:date="2018-08-20T17:16:00Z">
        <w:r w:rsidR="00830DE3" w:rsidRPr="00C546A9" w:rsidDel="00BB6AEB">
          <w:rPr>
            <w:rFonts w:ascii="Arial" w:hAnsi="Arial" w:cs="Arial"/>
            <w:sz w:val="24"/>
            <w:szCs w:val="24"/>
          </w:rPr>
          <w:delText>setting parameter</w:delText>
        </w:r>
        <w:r w:rsidR="0069720B" w:rsidDel="00BB6AEB">
          <w:rPr>
            <w:rFonts w:ascii="Arial" w:hAnsi="Arial" w:cs="Arial"/>
            <w:sz w:val="24"/>
            <w:szCs w:val="24"/>
          </w:rPr>
          <w:delText>to be modified</w:delText>
        </w:r>
        <w:r w:rsidR="00830DE3" w:rsidRPr="00C546A9" w:rsidDel="00BB6AEB">
          <w:rPr>
            <w:rFonts w:ascii="Arial" w:hAnsi="Arial" w:cs="Arial"/>
            <w:sz w:val="24"/>
            <w:szCs w:val="24"/>
          </w:rPr>
          <w:delText>.</w:delText>
        </w:r>
        <w:r w:rsidR="0069720B" w:rsidRPr="00407D7C" w:rsidDel="00BB6AEB">
          <w:rPr>
            <w:rFonts w:ascii="Arial" w:hAnsi="Arial" w:cs="Arial"/>
            <w:sz w:val="24"/>
            <w:szCs w:val="24"/>
          </w:rPr>
          <w:delText xml:space="preserve">Press the </w:delText>
        </w:r>
        <w:r w:rsidR="0069720B" w:rsidDel="00BB6AEB">
          <w:rPr>
            <w:rFonts w:ascii="Arial" w:hAnsi="Arial" w:cs="Arial"/>
            <w:sz w:val="24"/>
            <w:szCs w:val="24"/>
          </w:rPr>
          <w:delText xml:space="preserve">left </w:delText>
        </w:r>
        <w:r w:rsidR="0069720B" w:rsidRPr="00407D7C" w:rsidDel="00BB6AEB">
          <w:rPr>
            <w:rFonts w:ascii="Arial" w:hAnsi="Arial" w:cs="Arial"/>
            <w:sz w:val="24"/>
            <w:szCs w:val="24"/>
          </w:rPr>
          <w:delText xml:space="preserve">button </w:delText>
        </w:r>
        <w:r w:rsidR="0069720B" w:rsidDel="00BB6AEB">
          <w:rPr>
            <w:rFonts w:ascii="Arial" w:hAnsi="Arial" w:cs="Arial"/>
            <w:sz w:val="24"/>
            <w:szCs w:val="24"/>
          </w:rPr>
          <w:delText xml:space="preserve">for a </w:delText>
        </w:r>
        <w:r w:rsidR="0069720B" w:rsidRPr="00407D7C" w:rsidDel="00BB6AEB">
          <w:rPr>
            <w:rFonts w:ascii="Arial" w:hAnsi="Arial" w:cs="Arial"/>
            <w:sz w:val="24"/>
            <w:szCs w:val="24"/>
          </w:rPr>
          <w:delText>longer</w:delText>
        </w:r>
        <w:r w:rsidR="0069720B" w:rsidDel="00BB6AEB">
          <w:rPr>
            <w:rFonts w:ascii="Arial" w:hAnsi="Arial" w:cs="Arial"/>
            <w:sz w:val="24"/>
            <w:szCs w:val="24"/>
          </w:rPr>
          <w:delText xml:space="preserve"> period</w:delText>
        </w:r>
        <w:r w:rsidR="0069720B" w:rsidRPr="00407D7C" w:rsidDel="00BB6AEB">
          <w:rPr>
            <w:rFonts w:ascii="Arial" w:hAnsi="Arial" w:cs="Arial"/>
            <w:sz w:val="24"/>
            <w:szCs w:val="24"/>
          </w:rPr>
          <w:delText xml:space="preserve"> to</w:delText>
        </w:r>
        <w:r w:rsidR="0069720B" w:rsidDel="00BB6AEB">
          <w:rPr>
            <w:rFonts w:ascii="Arial" w:hAnsi="Arial" w:cs="Arial"/>
            <w:sz w:val="24"/>
            <w:szCs w:val="24"/>
          </w:rPr>
          <w:delText xml:space="preserve"> decrease</w:delText>
        </w:r>
        <w:r w:rsidR="0069720B" w:rsidDel="00BB6AEB">
          <w:rPr>
            <w:rFonts w:ascii="Arial" w:hAnsi="Arial" w:cs="Arial" w:hint="eastAsia"/>
            <w:sz w:val="24"/>
            <w:szCs w:val="24"/>
          </w:rPr>
          <w:delText>，</w:delText>
        </w:r>
        <w:r w:rsidR="0069720B" w:rsidDel="00BB6AEB">
          <w:rPr>
            <w:rFonts w:ascii="Arial" w:hAnsi="Arial" w:cs="Arial"/>
            <w:sz w:val="24"/>
            <w:szCs w:val="24"/>
          </w:rPr>
          <w:delText>p</w:delText>
        </w:r>
        <w:r w:rsidR="0069720B" w:rsidRPr="00407D7C" w:rsidDel="00BB6AEB">
          <w:rPr>
            <w:rFonts w:ascii="Arial" w:hAnsi="Arial" w:cs="Arial"/>
            <w:sz w:val="24"/>
            <w:szCs w:val="24"/>
          </w:rPr>
          <w:delText xml:space="preserve">ress the </w:delText>
        </w:r>
        <w:r w:rsidR="0069720B" w:rsidDel="00BB6AEB">
          <w:rPr>
            <w:rFonts w:ascii="Arial" w:hAnsi="Arial" w:cs="Arial"/>
            <w:sz w:val="24"/>
            <w:szCs w:val="24"/>
          </w:rPr>
          <w:delText xml:space="preserve">right </w:delText>
        </w:r>
        <w:r w:rsidR="0069720B" w:rsidRPr="00407D7C" w:rsidDel="00BB6AEB">
          <w:rPr>
            <w:rFonts w:ascii="Arial" w:hAnsi="Arial" w:cs="Arial"/>
            <w:sz w:val="24"/>
            <w:szCs w:val="24"/>
          </w:rPr>
          <w:delText xml:space="preserve">button </w:delText>
        </w:r>
        <w:r w:rsidR="0069720B" w:rsidDel="00BB6AEB">
          <w:rPr>
            <w:rFonts w:ascii="Arial" w:hAnsi="Arial" w:cs="Arial"/>
            <w:sz w:val="24"/>
            <w:szCs w:val="24"/>
          </w:rPr>
          <w:delText xml:space="preserve">for a </w:delText>
        </w:r>
        <w:r w:rsidR="0069720B" w:rsidRPr="00407D7C" w:rsidDel="00BB6AEB">
          <w:rPr>
            <w:rFonts w:ascii="Arial" w:hAnsi="Arial" w:cs="Arial"/>
            <w:sz w:val="24"/>
            <w:szCs w:val="24"/>
          </w:rPr>
          <w:delText>longer</w:delText>
        </w:r>
        <w:r w:rsidR="0069720B" w:rsidDel="00BB6AEB">
          <w:rPr>
            <w:rFonts w:ascii="Arial" w:hAnsi="Arial" w:cs="Arial"/>
            <w:sz w:val="24"/>
            <w:szCs w:val="24"/>
          </w:rPr>
          <w:delText xml:space="preserve"> period</w:delText>
        </w:r>
        <w:r w:rsidR="0069720B" w:rsidRPr="00407D7C" w:rsidDel="00BB6AEB">
          <w:rPr>
            <w:rFonts w:ascii="Arial" w:hAnsi="Arial" w:cs="Arial"/>
            <w:sz w:val="24"/>
            <w:szCs w:val="24"/>
          </w:rPr>
          <w:delText xml:space="preserve"> to</w:delText>
        </w:r>
        <w:r w:rsidR="0069720B" w:rsidDel="00BB6AEB">
          <w:rPr>
            <w:rFonts w:ascii="Arial" w:hAnsi="Arial" w:cs="Arial"/>
            <w:sz w:val="24"/>
            <w:szCs w:val="24"/>
          </w:rPr>
          <w:delText xml:space="preserve"> increase</w:delText>
        </w:r>
        <w:r w:rsidR="0069720B" w:rsidDel="00BB6AEB">
          <w:rPr>
            <w:rFonts w:ascii="Arial" w:hAnsi="Arial" w:cs="Arial" w:hint="eastAsia"/>
            <w:sz w:val="24"/>
            <w:szCs w:val="24"/>
          </w:rPr>
          <w:delText>.</w:delText>
        </w:r>
      </w:del>
    </w:p>
    <w:p w:rsidR="00483090" w:rsidRPr="00C546A9" w:rsidRDefault="00483090" w:rsidP="004839A2">
      <w:pPr>
        <w:pStyle w:val="a3"/>
        <w:ind w:leftChars="100" w:left="280" w:right="140" w:firstLineChars="0" w:firstLine="200"/>
        <w:rPr>
          <w:rFonts w:ascii="Arial" w:hAnsi="Arial" w:cs="Arial"/>
          <w:sz w:val="24"/>
          <w:szCs w:val="24"/>
        </w:rPr>
      </w:pPr>
    </w:p>
    <w:p w:rsidR="009755D1" w:rsidRPr="00C546A9" w:rsidRDefault="007E493D" w:rsidP="00C546A9">
      <w:pPr>
        <w:pStyle w:val="a3"/>
        <w:ind w:leftChars="100" w:left="280" w:right="140" w:firstLineChars="0" w:firstLine="198"/>
        <w:rPr>
          <w:rFonts w:ascii="Arial" w:hAnsi="Arial" w:cs="Arial"/>
          <w:sz w:val="24"/>
          <w:szCs w:val="24"/>
        </w:rPr>
      </w:pPr>
      <w:r w:rsidRPr="00C546A9">
        <w:rPr>
          <w:rFonts w:ascii="Arial" w:hAnsi="Arial" w:cs="Arial"/>
          <w:noProof/>
          <w:sz w:val="24"/>
          <w:szCs w:val="24"/>
        </w:rPr>
        <w:drawing>
          <wp:inline distT="0" distB="0" distL="0" distR="0">
            <wp:extent cx="571500" cy="361950"/>
            <wp:effectExtent l="19050" t="0" r="0" b="0"/>
            <wp:docPr id="49" name="图片 48" descr="2017-11-16 1501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6 150129.bmp"/>
                    <pic:cNvPicPr/>
                  </pic:nvPicPr>
                  <pic:blipFill>
                    <a:blip r:embed="rId27" cstate="print"/>
                    <a:stretch>
                      <a:fillRect/>
                    </a:stretch>
                  </pic:blipFill>
                  <pic:spPr>
                    <a:xfrm>
                      <a:off x="0" y="0"/>
                      <a:ext cx="571500" cy="361950"/>
                    </a:xfrm>
                    <a:prstGeom prst="rect">
                      <a:avLst/>
                    </a:prstGeom>
                  </pic:spPr>
                </pic:pic>
              </a:graphicData>
            </a:graphic>
          </wp:inline>
        </w:drawing>
      </w:r>
      <w:r w:rsidR="008170DE" w:rsidRPr="00407D7C">
        <w:rPr>
          <w:rFonts w:ascii="Arial" w:hAnsi="Arial" w:cs="Arial"/>
          <w:sz w:val="24"/>
          <w:szCs w:val="24"/>
        </w:rPr>
        <w:t xml:space="preserve">Press the button </w:t>
      </w:r>
      <w:ins w:id="559" w:author="Stephen Barfield" w:date="2018-08-20T17:17:00Z">
        <w:r w:rsidR="004C34A8">
          <w:rPr>
            <w:rFonts w:ascii="Arial" w:hAnsi="Arial" w:cs="Arial"/>
            <w:sz w:val="24"/>
            <w:szCs w:val="24"/>
          </w:rPr>
          <w:t>briefly</w:t>
        </w:r>
      </w:ins>
      <w:del w:id="560" w:author="Stephen Barfield" w:date="2018-08-20T17:17:00Z">
        <w:r w:rsidR="008170DE" w:rsidRPr="00407D7C" w:rsidDel="004C34A8">
          <w:rPr>
            <w:rFonts w:ascii="Arial" w:hAnsi="Arial" w:cs="Arial"/>
            <w:sz w:val="24"/>
            <w:szCs w:val="24"/>
          </w:rPr>
          <w:delText xml:space="preserve">for a short </w:delText>
        </w:r>
        <w:r w:rsidR="008170DE" w:rsidDel="004C34A8">
          <w:rPr>
            <w:rFonts w:ascii="Arial" w:hAnsi="Arial" w:cs="Arial"/>
            <w:sz w:val="24"/>
            <w:szCs w:val="24"/>
          </w:rPr>
          <w:delText>period</w:delText>
        </w:r>
      </w:del>
      <w:r w:rsidR="008170DE" w:rsidRPr="00407D7C">
        <w:rPr>
          <w:rFonts w:ascii="Arial" w:hAnsi="Arial" w:cs="Arial"/>
          <w:sz w:val="24"/>
          <w:szCs w:val="24"/>
        </w:rPr>
        <w:t xml:space="preserve"> to enter the system message interface</w:t>
      </w:r>
      <w:r w:rsidR="008170DE" w:rsidRPr="00315FB8">
        <w:rPr>
          <w:rFonts w:ascii="Arial" w:hAnsi="Arial" w:cs="Arial"/>
          <w:sz w:val="24"/>
          <w:szCs w:val="24"/>
        </w:rPr>
        <w:t xml:space="preserve">. Press the button for </w:t>
      </w:r>
      <w:ins w:id="561" w:author="Stephen Barfield" w:date="2018-08-20T17:18:00Z">
        <w:r w:rsidR="004C34A8">
          <w:rPr>
            <w:rFonts w:ascii="Arial" w:hAnsi="Arial" w:cs="Arial"/>
            <w:sz w:val="24"/>
            <w:szCs w:val="24"/>
          </w:rPr>
          <w:t>1 second or longer</w:t>
        </w:r>
      </w:ins>
      <w:del w:id="562" w:author="Stephen Barfield" w:date="2018-08-20T17:18:00Z">
        <w:r w:rsidR="008170DE" w:rsidRPr="00315FB8" w:rsidDel="004C34A8">
          <w:rPr>
            <w:rFonts w:ascii="Arial" w:hAnsi="Arial" w:cs="Arial"/>
            <w:sz w:val="24"/>
            <w:szCs w:val="24"/>
          </w:rPr>
          <w:delText>a longer period</w:delText>
        </w:r>
      </w:del>
      <w:r w:rsidR="008170DE" w:rsidRPr="00315FB8">
        <w:rPr>
          <w:rFonts w:ascii="Arial" w:hAnsi="Arial" w:cs="Arial"/>
          <w:sz w:val="24"/>
          <w:szCs w:val="24"/>
        </w:rPr>
        <w:t xml:space="preserve"> to activate the lock function.</w:t>
      </w:r>
    </w:p>
    <w:p w:rsidR="001E1199" w:rsidRPr="00C546A9" w:rsidRDefault="001E1199" w:rsidP="004839A2">
      <w:pPr>
        <w:pStyle w:val="a3"/>
        <w:ind w:leftChars="100" w:left="280" w:right="140" w:firstLineChars="0" w:firstLine="200"/>
        <w:rPr>
          <w:rFonts w:ascii="Arial" w:hAnsi="Arial" w:cs="Arial"/>
          <w:sz w:val="24"/>
          <w:szCs w:val="24"/>
        </w:rPr>
      </w:pPr>
    </w:p>
    <w:p w:rsidR="008170DE" w:rsidRDefault="007E493D" w:rsidP="00C546A9">
      <w:pPr>
        <w:pStyle w:val="a3"/>
        <w:ind w:leftChars="100" w:left="280" w:right="140" w:firstLineChars="0" w:firstLine="200"/>
        <w:rPr>
          <w:rFonts w:ascii="Arial" w:hAnsi="Arial" w:cs="Arial"/>
          <w:sz w:val="24"/>
          <w:szCs w:val="24"/>
        </w:rPr>
      </w:pPr>
      <w:r w:rsidRPr="00C546A9">
        <w:rPr>
          <w:rFonts w:ascii="Arial" w:hAnsi="Arial" w:cs="Arial"/>
          <w:noProof/>
          <w:sz w:val="24"/>
          <w:szCs w:val="24"/>
        </w:rPr>
        <w:drawing>
          <wp:inline distT="0" distB="0" distL="0" distR="0">
            <wp:extent cx="561975" cy="371475"/>
            <wp:effectExtent l="19050" t="0" r="9525" b="0"/>
            <wp:docPr id="50" name="图片 49" descr="2017-11-16 1453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6 145336.bmp"/>
                    <pic:cNvPicPr/>
                  </pic:nvPicPr>
                  <pic:blipFill>
                    <a:blip r:embed="rId28" cstate="print"/>
                    <a:stretch>
                      <a:fillRect/>
                    </a:stretch>
                  </pic:blipFill>
                  <pic:spPr>
                    <a:xfrm>
                      <a:off x="0" y="0"/>
                      <a:ext cx="561975" cy="371475"/>
                    </a:xfrm>
                    <a:prstGeom prst="rect">
                      <a:avLst/>
                    </a:prstGeom>
                  </pic:spPr>
                </pic:pic>
              </a:graphicData>
            </a:graphic>
          </wp:inline>
        </w:drawing>
      </w:r>
      <w:r w:rsidR="008170DE" w:rsidRPr="00407D7C">
        <w:rPr>
          <w:rFonts w:ascii="Arial" w:hAnsi="Arial" w:cs="Arial"/>
          <w:sz w:val="24"/>
          <w:szCs w:val="24"/>
        </w:rPr>
        <w:t xml:space="preserve">Press the button </w:t>
      </w:r>
      <w:ins w:id="563" w:author="Stephen Barfield" w:date="2018-08-20T17:17:00Z">
        <w:r w:rsidR="004C34A8">
          <w:rPr>
            <w:rFonts w:ascii="Arial" w:hAnsi="Arial" w:cs="Arial"/>
            <w:sz w:val="24"/>
            <w:szCs w:val="24"/>
          </w:rPr>
          <w:t>briefly</w:t>
        </w:r>
      </w:ins>
      <w:del w:id="564" w:author="Stephen Barfield" w:date="2018-08-20T17:17:00Z">
        <w:r w:rsidR="008170DE" w:rsidRPr="00407D7C" w:rsidDel="004C34A8">
          <w:rPr>
            <w:rFonts w:ascii="Arial" w:hAnsi="Arial" w:cs="Arial"/>
            <w:sz w:val="24"/>
            <w:szCs w:val="24"/>
          </w:rPr>
          <w:delText>for a sho</w:delText>
        </w:r>
      </w:del>
      <w:del w:id="565" w:author="Stephen Barfield" w:date="2018-08-20T17:18:00Z">
        <w:r w:rsidR="008170DE" w:rsidRPr="00407D7C" w:rsidDel="004C34A8">
          <w:rPr>
            <w:rFonts w:ascii="Arial" w:hAnsi="Arial" w:cs="Arial"/>
            <w:sz w:val="24"/>
            <w:szCs w:val="24"/>
          </w:rPr>
          <w:delText xml:space="preserve">rt </w:delText>
        </w:r>
        <w:r w:rsidR="008170DE" w:rsidDel="004C34A8">
          <w:rPr>
            <w:rFonts w:ascii="Arial" w:hAnsi="Arial" w:cs="Arial"/>
            <w:sz w:val="24"/>
            <w:szCs w:val="24"/>
          </w:rPr>
          <w:delText>period</w:delText>
        </w:r>
      </w:del>
      <w:r w:rsidR="008170DE" w:rsidRPr="00407D7C">
        <w:rPr>
          <w:rFonts w:ascii="Arial" w:hAnsi="Arial" w:cs="Arial"/>
          <w:sz w:val="24"/>
          <w:szCs w:val="24"/>
        </w:rPr>
        <w:t xml:space="preserve"> to enter the timer interface. Press the </w:t>
      </w:r>
      <w:r w:rsidR="008170DE">
        <w:rPr>
          <w:rFonts w:ascii="Arial" w:hAnsi="Arial" w:cs="Arial"/>
          <w:sz w:val="24"/>
          <w:szCs w:val="24"/>
        </w:rPr>
        <w:t xml:space="preserve">left </w:t>
      </w:r>
      <w:r w:rsidR="008170DE" w:rsidRPr="00407D7C">
        <w:rPr>
          <w:rFonts w:ascii="Arial" w:hAnsi="Arial" w:cs="Arial"/>
          <w:sz w:val="24"/>
          <w:szCs w:val="24"/>
        </w:rPr>
        <w:t xml:space="preserve">button </w:t>
      </w:r>
      <w:ins w:id="566" w:author="Stephen Barfield" w:date="2018-08-20T17:21:00Z">
        <w:r w:rsidR="00CC369A">
          <w:rPr>
            <w:rFonts w:ascii="Arial" w:hAnsi="Arial" w:cs="Arial"/>
            <w:sz w:val="24"/>
            <w:szCs w:val="24"/>
          </w:rPr>
          <w:t>to move the cursor from left to right</w:t>
        </w:r>
      </w:ins>
      <w:del w:id="567" w:author="Stephen Barfield" w:date="2018-08-20T17:21:00Z">
        <w:r w:rsidR="008170DE" w:rsidDel="00CC369A">
          <w:rPr>
            <w:rFonts w:ascii="Arial" w:hAnsi="Arial" w:cs="Arial"/>
            <w:sz w:val="24"/>
            <w:szCs w:val="24"/>
          </w:rPr>
          <w:delText xml:space="preserve">for a </w:delText>
        </w:r>
        <w:r w:rsidR="008170DE" w:rsidRPr="00407D7C" w:rsidDel="00CC369A">
          <w:rPr>
            <w:rFonts w:ascii="Arial" w:hAnsi="Arial" w:cs="Arial"/>
            <w:sz w:val="24"/>
            <w:szCs w:val="24"/>
          </w:rPr>
          <w:delText>longer</w:delText>
        </w:r>
        <w:r w:rsidR="008170DE" w:rsidDel="00CC369A">
          <w:rPr>
            <w:rFonts w:ascii="Arial" w:hAnsi="Arial" w:cs="Arial"/>
            <w:sz w:val="24"/>
            <w:szCs w:val="24"/>
          </w:rPr>
          <w:delText xml:space="preserve"> period</w:delText>
        </w:r>
        <w:r w:rsidR="008170DE" w:rsidRPr="00407D7C" w:rsidDel="00CC369A">
          <w:rPr>
            <w:rFonts w:ascii="Arial" w:hAnsi="Arial" w:cs="Arial"/>
            <w:sz w:val="24"/>
            <w:szCs w:val="24"/>
          </w:rPr>
          <w:delText xml:space="preserve"> to</w:delText>
        </w:r>
        <w:r w:rsidR="008170DE" w:rsidDel="00CC369A">
          <w:rPr>
            <w:rFonts w:ascii="Arial" w:hAnsi="Arial" w:cs="Arial"/>
            <w:sz w:val="24"/>
            <w:szCs w:val="24"/>
          </w:rPr>
          <w:delText xml:space="preserve"> decrease</w:delText>
        </w:r>
      </w:del>
      <w:r w:rsidR="008170DE">
        <w:rPr>
          <w:rFonts w:ascii="Arial" w:hAnsi="Arial" w:cs="Arial" w:hint="eastAsia"/>
          <w:sz w:val="24"/>
          <w:szCs w:val="24"/>
        </w:rPr>
        <w:t>，</w:t>
      </w:r>
      <w:r w:rsidR="008170DE">
        <w:rPr>
          <w:rFonts w:ascii="Arial" w:hAnsi="Arial" w:cs="Arial"/>
          <w:sz w:val="24"/>
          <w:szCs w:val="24"/>
        </w:rPr>
        <w:t>p</w:t>
      </w:r>
      <w:r w:rsidR="008170DE" w:rsidRPr="00407D7C">
        <w:rPr>
          <w:rFonts w:ascii="Arial" w:hAnsi="Arial" w:cs="Arial"/>
          <w:sz w:val="24"/>
          <w:szCs w:val="24"/>
        </w:rPr>
        <w:t xml:space="preserve">ress the </w:t>
      </w:r>
      <w:r w:rsidR="008170DE">
        <w:rPr>
          <w:rFonts w:ascii="Arial" w:hAnsi="Arial" w:cs="Arial"/>
          <w:sz w:val="24"/>
          <w:szCs w:val="24"/>
        </w:rPr>
        <w:t xml:space="preserve">right </w:t>
      </w:r>
      <w:r w:rsidR="008170DE" w:rsidRPr="00407D7C">
        <w:rPr>
          <w:rFonts w:ascii="Arial" w:hAnsi="Arial" w:cs="Arial"/>
          <w:sz w:val="24"/>
          <w:szCs w:val="24"/>
        </w:rPr>
        <w:t>button</w:t>
      </w:r>
      <w:ins w:id="568" w:author="1" w:date="2018-09-10T13:34:00Z">
        <w:r w:rsidR="008C7A71" w:rsidRPr="008C7A71">
          <w:rPr>
            <w:rFonts w:ascii="Arial" w:hAnsi="Arial" w:cs="Arial"/>
            <w:sz w:val="24"/>
            <w:szCs w:val="24"/>
          </w:rPr>
          <w:t xml:space="preserve"> </w:t>
        </w:r>
        <w:r w:rsidR="008C7A71">
          <w:rPr>
            <w:rFonts w:ascii="Arial" w:hAnsi="Arial" w:cs="Arial"/>
            <w:sz w:val="24"/>
            <w:szCs w:val="24"/>
          </w:rPr>
          <w:t>to move</w:t>
        </w:r>
      </w:ins>
      <w:r w:rsidR="008170DE" w:rsidRPr="00407D7C">
        <w:rPr>
          <w:rFonts w:ascii="Arial" w:hAnsi="Arial" w:cs="Arial"/>
          <w:sz w:val="24"/>
          <w:szCs w:val="24"/>
        </w:rPr>
        <w:t xml:space="preserve"> </w:t>
      </w:r>
      <w:ins w:id="569" w:author="Stephen Barfield" w:date="2018-08-20T17:21:00Z">
        <w:r w:rsidR="00CC369A">
          <w:rPr>
            <w:rFonts w:ascii="Arial" w:hAnsi="Arial" w:cs="Arial"/>
            <w:sz w:val="24"/>
            <w:szCs w:val="24"/>
          </w:rPr>
          <w:t xml:space="preserve">the cursor </w:t>
        </w:r>
        <w:del w:id="570" w:author="1" w:date="2018-09-10T13:34:00Z">
          <w:r w:rsidR="00CC369A" w:rsidDel="008C7A71">
            <w:rPr>
              <w:rFonts w:ascii="Arial" w:hAnsi="Arial" w:cs="Arial"/>
              <w:sz w:val="24"/>
              <w:szCs w:val="24"/>
            </w:rPr>
            <w:delText xml:space="preserve">to move </w:delText>
          </w:r>
        </w:del>
        <w:r w:rsidR="00CC369A">
          <w:rPr>
            <w:rFonts w:ascii="Arial" w:hAnsi="Arial" w:cs="Arial"/>
            <w:sz w:val="24"/>
            <w:szCs w:val="24"/>
          </w:rPr>
          <w:t>in the opposite direction.</w:t>
        </w:r>
      </w:ins>
      <w:ins w:id="571" w:author="1" w:date="2018-09-10T11:48:00Z">
        <w:r w:rsidR="007A7F31">
          <w:rPr>
            <w:rFonts w:ascii="Arial" w:hAnsi="Arial" w:cs="Arial"/>
            <w:sz w:val="24"/>
            <w:szCs w:val="24"/>
          </w:rPr>
          <w:t xml:space="preserve"> </w:t>
        </w:r>
      </w:ins>
      <w:del w:id="572" w:author="Stephen Barfield" w:date="2018-08-20T17:21:00Z">
        <w:r w:rsidR="008170DE" w:rsidDel="00CC369A">
          <w:rPr>
            <w:rFonts w:ascii="Arial" w:hAnsi="Arial" w:cs="Arial"/>
            <w:sz w:val="24"/>
            <w:szCs w:val="24"/>
          </w:rPr>
          <w:delText xml:space="preserve">for </w:delText>
        </w:r>
      </w:del>
      <w:del w:id="573" w:author="Stephen Barfield" w:date="2018-08-20T17:19:00Z">
        <w:r w:rsidR="008170DE" w:rsidDel="004C34A8">
          <w:rPr>
            <w:rFonts w:ascii="Arial" w:hAnsi="Arial" w:cs="Arial"/>
            <w:sz w:val="24"/>
            <w:szCs w:val="24"/>
          </w:rPr>
          <w:delText xml:space="preserve">a </w:delText>
        </w:r>
        <w:r w:rsidR="008170DE" w:rsidRPr="00407D7C" w:rsidDel="004C34A8">
          <w:rPr>
            <w:rFonts w:ascii="Arial" w:hAnsi="Arial" w:cs="Arial"/>
            <w:sz w:val="24"/>
            <w:szCs w:val="24"/>
          </w:rPr>
          <w:delText>l</w:delText>
        </w:r>
      </w:del>
      <w:del w:id="574" w:author="Stephen Barfield" w:date="2018-08-20T17:20:00Z">
        <w:r w:rsidR="008170DE" w:rsidRPr="00407D7C" w:rsidDel="004C34A8">
          <w:rPr>
            <w:rFonts w:ascii="Arial" w:hAnsi="Arial" w:cs="Arial"/>
            <w:sz w:val="24"/>
            <w:szCs w:val="24"/>
          </w:rPr>
          <w:delText>onger</w:delText>
        </w:r>
        <w:r w:rsidR="008170DE" w:rsidDel="004C34A8">
          <w:rPr>
            <w:rFonts w:ascii="Arial" w:hAnsi="Arial" w:cs="Arial"/>
            <w:sz w:val="24"/>
            <w:szCs w:val="24"/>
          </w:rPr>
          <w:delText xml:space="preserve"> period</w:delText>
        </w:r>
      </w:del>
      <w:del w:id="575" w:author="Stephen Barfield" w:date="2018-08-20T17:21:00Z">
        <w:r w:rsidR="008170DE" w:rsidRPr="00407D7C" w:rsidDel="00CC369A">
          <w:rPr>
            <w:rFonts w:ascii="Arial" w:hAnsi="Arial" w:cs="Arial"/>
            <w:sz w:val="24"/>
            <w:szCs w:val="24"/>
          </w:rPr>
          <w:delText xml:space="preserve"> to</w:delText>
        </w:r>
        <w:r w:rsidR="008170DE" w:rsidDel="00CC369A">
          <w:rPr>
            <w:rFonts w:ascii="Arial" w:hAnsi="Arial" w:cs="Arial"/>
            <w:sz w:val="24"/>
            <w:szCs w:val="24"/>
          </w:rPr>
          <w:delText xml:space="preserve"> increase</w:delText>
        </w:r>
        <w:r w:rsidR="008170DE" w:rsidDel="00CC369A">
          <w:rPr>
            <w:rFonts w:ascii="Arial" w:hAnsi="Arial" w:cs="Arial" w:hint="eastAsia"/>
            <w:sz w:val="24"/>
            <w:szCs w:val="24"/>
          </w:rPr>
          <w:delText>.</w:delText>
        </w:r>
      </w:del>
      <w:r w:rsidR="008170DE">
        <w:rPr>
          <w:rFonts w:ascii="Arial" w:hAnsi="Arial" w:cs="Arial" w:hint="eastAsia"/>
          <w:sz w:val="24"/>
          <w:szCs w:val="24"/>
        </w:rPr>
        <w:t>In</w:t>
      </w:r>
      <w:ins w:id="576" w:author="1" w:date="2018-09-10T11:47:00Z">
        <w:r w:rsidR="007A7F31">
          <w:rPr>
            <w:rFonts w:ascii="Arial" w:hAnsi="Arial" w:cs="Arial"/>
            <w:sz w:val="24"/>
            <w:szCs w:val="24"/>
          </w:rPr>
          <w:t xml:space="preserve"> </w:t>
        </w:r>
      </w:ins>
      <w:r w:rsidR="008170DE" w:rsidRPr="00407D7C">
        <w:rPr>
          <w:rFonts w:ascii="Arial" w:hAnsi="Arial" w:cs="Arial"/>
          <w:sz w:val="24"/>
          <w:szCs w:val="24"/>
        </w:rPr>
        <w:t>the timer interface</w:t>
      </w:r>
      <w:r w:rsidR="008170DE">
        <w:rPr>
          <w:rFonts w:ascii="Arial" w:hAnsi="Arial" w:cs="Arial"/>
          <w:sz w:val="24"/>
          <w:szCs w:val="24"/>
        </w:rPr>
        <w:t xml:space="preserve"> or main </w:t>
      </w:r>
      <w:r w:rsidR="008170DE" w:rsidRPr="00407D7C">
        <w:rPr>
          <w:rFonts w:ascii="Arial" w:hAnsi="Arial" w:cs="Arial"/>
          <w:sz w:val="24"/>
          <w:szCs w:val="24"/>
        </w:rPr>
        <w:t>interface</w:t>
      </w:r>
      <w:r w:rsidR="008170DE">
        <w:rPr>
          <w:rFonts w:ascii="Arial" w:hAnsi="Arial" w:cs="Arial" w:hint="eastAsia"/>
          <w:sz w:val="24"/>
          <w:szCs w:val="24"/>
        </w:rPr>
        <w:t>，</w:t>
      </w:r>
      <w:r w:rsidR="008170DE">
        <w:rPr>
          <w:rFonts w:ascii="Arial" w:hAnsi="Arial" w:cs="Arial"/>
          <w:sz w:val="24"/>
          <w:szCs w:val="24"/>
        </w:rPr>
        <w:t>p</w:t>
      </w:r>
      <w:r w:rsidR="008170DE" w:rsidRPr="00407D7C">
        <w:rPr>
          <w:rFonts w:ascii="Arial" w:hAnsi="Arial" w:cs="Arial"/>
          <w:sz w:val="24"/>
          <w:szCs w:val="24"/>
        </w:rPr>
        <w:t xml:space="preserve">ress the </w:t>
      </w:r>
      <w:r w:rsidR="008170DE">
        <w:rPr>
          <w:rFonts w:ascii="Arial" w:hAnsi="Arial" w:cs="Arial"/>
          <w:sz w:val="24"/>
          <w:szCs w:val="24"/>
        </w:rPr>
        <w:t xml:space="preserve">On/Off </w:t>
      </w:r>
      <w:r w:rsidR="008170DE" w:rsidRPr="00407D7C">
        <w:rPr>
          <w:rFonts w:ascii="Arial" w:hAnsi="Arial" w:cs="Arial"/>
          <w:sz w:val="24"/>
          <w:szCs w:val="24"/>
        </w:rPr>
        <w:t>button</w:t>
      </w:r>
      <w:ins w:id="577" w:author="Stephen Barfield" w:date="2018-08-20T17:22:00Z">
        <w:r w:rsidR="00CC369A">
          <w:rPr>
            <w:rFonts w:ascii="Arial" w:hAnsi="Arial" w:cs="Arial"/>
            <w:sz w:val="24"/>
            <w:szCs w:val="24"/>
          </w:rPr>
          <w:t xml:space="preserve"> briefly</w:t>
        </w:r>
      </w:ins>
      <w:del w:id="578" w:author="Stephen Barfield" w:date="2018-08-20T17:22:00Z">
        <w:r w:rsidR="008170DE" w:rsidDel="00CC369A">
          <w:rPr>
            <w:rFonts w:ascii="Arial" w:hAnsi="Arial" w:cs="Arial"/>
            <w:sz w:val="24"/>
            <w:szCs w:val="24"/>
          </w:rPr>
          <w:delText>for</w:delText>
        </w:r>
      </w:del>
      <w:del w:id="579" w:author="Stephen Barfield" w:date="2018-08-20T17:20:00Z">
        <w:r w:rsidR="008170DE" w:rsidDel="004C34A8">
          <w:rPr>
            <w:rFonts w:ascii="Arial" w:hAnsi="Arial" w:cs="Arial"/>
            <w:sz w:val="24"/>
            <w:szCs w:val="24"/>
          </w:rPr>
          <w:delText xml:space="preserve"> a </w:delText>
        </w:r>
        <w:r w:rsidR="008170DE" w:rsidRPr="00407D7C" w:rsidDel="004C34A8">
          <w:rPr>
            <w:rFonts w:ascii="Arial" w:hAnsi="Arial" w:cs="Arial"/>
            <w:sz w:val="24"/>
            <w:szCs w:val="24"/>
          </w:rPr>
          <w:delText>longer</w:delText>
        </w:r>
        <w:r w:rsidR="008170DE" w:rsidDel="004C34A8">
          <w:rPr>
            <w:rFonts w:ascii="Arial" w:hAnsi="Arial" w:cs="Arial"/>
            <w:sz w:val="24"/>
            <w:szCs w:val="24"/>
          </w:rPr>
          <w:delText xml:space="preserve"> period</w:delText>
        </w:r>
      </w:del>
      <w:r w:rsidR="008170DE" w:rsidRPr="00407D7C">
        <w:rPr>
          <w:rFonts w:ascii="Arial" w:hAnsi="Arial" w:cs="Arial"/>
          <w:sz w:val="24"/>
          <w:szCs w:val="24"/>
        </w:rPr>
        <w:t xml:space="preserve"> to</w:t>
      </w:r>
      <w:r w:rsidR="008170DE">
        <w:rPr>
          <w:rFonts w:ascii="Arial" w:hAnsi="Arial" w:cs="Arial"/>
          <w:sz w:val="24"/>
          <w:szCs w:val="24"/>
        </w:rPr>
        <w:t xml:space="preserve"> turn on/off the</w:t>
      </w:r>
      <w:ins w:id="580" w:author="1" w:date="2018-09-10T11:47:00Z">
        <w:r w:rsidR="007A7F31">
          <w:rPr>
            <w:rFonts w:ascii="Arial" w:hAnsi="Arial" w:cs="Arial"/>
            <w:sz w:val="24"/>
            <w:szCs w:val="24"/>
          </w:rPr>
          <w:t xml:space="preserve"> </w:t>
        </w:r>
      </w:ins>
      <w:r w:rsidR="008170DE">
        <w:rPr>
          <w:rFonts w:ascii="Arial" w:hAnsi="Arial" w:cs="Arial"/>
          <w:sz w:val="24"/>
          <w:szCs w:val="24"/>
        </w:rPr>
        <w:t>timer</w:t>
      </w:r>
      <w:r w:rsidR="008170DE">
        <w:rPr>
          <w:rFonts w:ascii="Arial" w:hAnsi="Arial" w:cs="Arial" w:hint="eastAsia"/>
          <w:sz w:val="24"/>
          <w:szCs w:val="24"/>
        </w:rPr>
        <w:t>.</w:t>
      </w:r>
    </w:p>
    <w:p w:rsidR="009755D1" w:rsidRPr="00C546A9" w:rsidRDefault="008170DE" w:rsidP="00C546A9">
      <w:pPr>
        <w:pStyle w:val="a3"/>
        <w:ind w:leftChars="100" w:left="280" w:right="140" w:firstLineChars="100" w:firstLine="240"/>
        <w:rPr>
          <w:rFonts w:ascii="Arial" w:hAnsi="Arial" w:cs="Arial"/>
          <w:sz w:val="24"/>
          <w:szCs w:val="24"/>
        </w:rPr>
      </w:pPr>
      <w:r w:rsidRPr="00407D7C">
        <w:rPr>
          <w:rFonts w:ascii="Arial" w:hAnsi="Arial" w:cs="Arial"/>
          <w:sz w:val="24"/>
          <w:szCs w:val="24"/>
        </w:rPr>
        <w:t xml:space="preserve">Press the button </w:t>
      </w:r>
      <w:r>
        <w:rPr>
          <w:rFonts w:ascii="Arial" w:hAnsi="Arial" w:cs="Arial"/>
          <w:sz w:val="24"/>
          <w:szCs w:val="24"/>
        </w:rPr>
        <w:t xml:space="preserve">for </w:t>
      </w:r>
      <w:ins w:id="581" w:author="Stephen Barfield" w:date="2018-08-20T17:22:00Z">
        <w:r w:rsidR="00CC369A">
          <w:rPr>
            <w:rFonts w:ascii="Arial" w:hAnsi="Arial" w:cs="Arial"/>
            <w:sz w:val="24"/>
            <w:szCs w:val="24"/>
          </w:rPr>
          <w:t>1 second or longer</w:t>
        </w:r>
      </w:ins>
      <w:del w:id="582" w:author="Stephen Barfield" w:date="2018-08-20T17:22:00Z">
        <w:r w:rsidDel="00CC369A">
          <w:rPr>
            <w:rFonts w:ascii="Arial" w:hAnsi="Arial" w:cs="Arial"/>
            <w:sz w:val="24"/>
            <w:szCs w:val="24"/>
          </w:rPr>
          <w:delText>a longer period</w:delText>
        </w:r>
      </w:del>
      <w:r w:rsidRPr="00407D7C">
        <w:rPr>
          <w:rFonts w:ascii="Arial" w:hAnsi="Arial" w:cs="Arial"/>
          <w:sz w:val="24"/>
          <w:szCs w:val="24"/>
        </w:rPr>
        <w:t xml:space="preserve"> to enter the waveform display</w:t>
      </w:r>
      <w:r>
        <w:rPr>
          <w:rFonts w:ascii="Arial" w:hAnsi="Arial" w:cs="Arial"/>
          <w:sz w:val="24"/>
          <w:szCs w:val="24"/>
        </w:rPr>
        <w:t xml:space="preserve"> mode.</w:t>
      </w:r>
    </w:p>
    <w:p w:rsidR="00A51449" w:rsidRPr="00C546A9" w:rsidRDefault="00A51449" w:rsidP="004839A2">
      <w:pPr>
        <w:pStyle w:val="a3"/>
        <w:ind w:leftChars="100" w:left="280" w:right="140" w:firstLineChars="0" w:firstLine="200"/>
        <w:rPr>
          <w:rFonts w:ascii="Arial" w:hAnsi="Arial" w:cs="Arial"/>
          <w:sz w:val="24"/>
          <w:szCs w:val="24"/>
        </w:rPr>
      </w:pPr>
    </w:p>
    <w:p w:rsidR="008170DE" w:rsidRPr="00407D7C" w:rsidRDefault="007E493D" w:rsidP="00C546A9">
      <w:pPr>
        <w:pStyle w:val="a3"/>
        <w:ind w:leftChars="100" w:left="280" w:right="140" w:firstLineChars="0" w:firstLine="200"/>
        <w:rPr>
          <w:rFonts w:ascii="Arial" w:hAnsi="Arial" w:cs="Arial"/>
          <w:sz w:val="24"/>
          <w:szCs w:val="24"/>
        </w:rPr>
      </w:pPr>
      <w:r w:rsidRPr="00C546A9">
        <w:rPr>
          <w:rFonts w:ascii="Arial" w:hAnsi="Arial" w:cs="Arial"/>
          <w:noProof/>
          <w:sz w:val="24"/>
          <w:szCs w:val="24"/>
        </w:rPr>
        <w:drawing>
          <wp:inline distT="0" distB="0" distL="0" distR="0">
            <wp:extent cx="571500" cy="361950"/>
            <wp:effectExtent l="19050" t="0" r="0" b="0"/>
            <wp:docPr id="51" name="图片 50" descr="2017-11-16 1459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6 145919.bmp"/>
                    <pic:cNvPicPr/>
                  </pic:nvPicPr>
                  <pic:blipFill>
                    <a:blip r:embed="rId29" cstate="print"/>
                    <a:stretch>
                      <a:fillRect/>
                    </a:stretch>
                  </pic:blipFill>
                  <pic:spPr>
                    <a:xfrm>
                      <a:off x="0" y="0"/>
                      <a:ext cx="571500" cy="361950"/>
                    </a:xfrm>
                    <a:prstGeom prst="rect">
                      <a:avLst/>
                    </a:prstGeom>
                  </pic:spPr>
                </pic:pic>
              </a:graphicData>
            </a:graphic>
          </wp:inline>
        </w:drawing>
      </w:r>
      <w:r w:rsidR="008170DE" w:rsidRPr="00407D7C">
        <w:rPr>
          <w:rFonts w:ascii="Arial" w:hAnsi="Arial" w:cs="Arial"/>
          <w:sz w:val="24"/>
          <w:szCs w:val="24"/>
        </w:rPr>
        <w:t xml:space="preserve">Press the button </w:t>
      </w:r>
      <w:ins w:id="583" w:author="Stephen Barfield" w:date="2018-08-21T08:37:00Z">
        <w:r w:rsidR="00A30C61">
          <w:rPr>
            <w:rFonts w:ascii="Arial" w:hAnsi="Arial" w:cs="Arial"/>
            <w:sz w:val="24"/>
            <w:szCs w:val="24"/>
          </w:rPr>
          <w:t>briefly</w:t>
        </w:r>
      </w:ins>
      <w:del w:id="584" w:author="Stephen Barfield" w:date="2018-08-21T08:37:00Z">
        <w:r w:rsidR="008170DE" w:rsidDel="00A30C61">
          <w:rPr>
            <w:rFonts w:ascii="Arial" w:hAnsi="Arial" w:cs="Arial"/>
            <w:sz w:val="24"/>
            <w:szCs w:val="24"/>
          </w:rPr>
          <w:delText xml:space="preserve">for </w:delText>
        </w:r>
        <w:r w:rsidR="008170DE" w:rsidRPr="00407D7C" w:rsidDel="00A30C61">
          <w:rPr>
            <w:rFonts w:ascii="Arial" w:hAnsi="Arial" w:cs="Arial"/>
            <w:sz w:val="24"/>
            <w:szCs w:val="24"/>
          </w:rPr>
          <w:delText xml:space="preserve">a </w:delText>
        </w:r>
      </w:del>
      <w:del w:id="585" w:author="Stephen Barfield" w:date="2018-08-21T08:38:00Z">
        <w:r w:rsidR="008170DE" w:rsidRPr="00407D7C" w:rsidDel="00A30C61">
          <w:rPr>
            <w:rFonts w:ascii="Arial" w:hAnsi="Arial" w:cs="Arial"/>
            <w:sz w:val="24"/>
            <w:szCs w:val="24"/>
          </w:rPr>
          <w:delText xml:space="preserve">short </w:delText>
        </w:r>
        <w:r w:rsidR="008170DE" w:rsidDel="00A30C61">
          <w:rPr>
            <w:rFonts w:ascii="Arial" w:hAnsi="Arial" w:cs="Arial"/>
            <w:sz w:val="24"/>
            <w:szCs w:val="24"/>
          </w:rPr>
          <w:delText>period</w:delText>
        </w:r>
      </w:del>
      <w:r w:rsidR="008170DE" w:rsidRPr="00407D7C">
        <w:rPr>
          <w:rFonts w:ascii="Arial" w:hAnsi="Arial" w:cs="Arial"/>
          <w:sz w:val="24"/>
          <w:szCs w:val="24"/>
        </w:rPr>
        <w:t xml:space="preserve"> to configure the network connection information. </w:t>
      </w:r>
      <w:r w:rsidR="008170DE">
        <w:rPr>
          <w:rFonts w:ascii="Arial" w:hAnsi="Arial" w:cs="Arial"/>
          <w:sz w:val="24"/>
          <w:szCs w:val="24"/>
        </w:rPr>
        <w:t>Then p</w:t>
      </w:r>
      <w:r w:rsidR="008170DE" w:rsidRPr="00407D7C">
        <w:rPr>
          <w:rFonts w:ascii="Arial" w:hAnsi="Arial" w:cs="Arial"/>
          <w:sz w:val="24"/>
          <w:szCs w:val="24"/>
        </w:rPr>
        <w:t xml:space="preserve">ress the </w:t>
      </w:r>
      <w:r w:rsidR="008170DE">
        <w:rPr>
          <w:rFonts w:ascii="Arial" w:hAnsi="Arial" w:cs="Arial"/>
          <w:sz w:val="24"/>
          <w:szCs w:val="24"/>
        </w:rPr>
        <w:t xml:space="preserve">left </w:t>
      </w:r>
      <w:r w:rsidR="008170DE" w:rsidRPr="00407D7C">
        <w:rPr>
          <w:rFonts w:ascii="Arial" w:hAnsi="Arial" w:cs="Arial"/>
          <w:sz w:val="24"/>
          <w:szCs w:val="24"/>
        </w:rPr>
        <w:t xml:space="preserve">button </w:t>
      </w:r>
      <w:ins w:id="586" w:author="Stephen Barfield" w:date="2018-08-21T08:38:00Z">
        <w:r w:rsidR="00A30C61">
          <w:rPr>
            <w:rFonts w:ascii="Arial" w:hAnsi="Arial" w:cs="Arial"/>
            <w:sz w:val="24"/>
            <w:szCs w:val="24"/>
          </w:rPr>
          <w:t>to move the cursor from right to left</w:t>
        </w:r>
        <w:del w:id="587" w:author="1" w:date="2018-09-10T13:34:00Z">
          <w:r w:rsidR="00A30C61" w:rsidDel="00AD1894">
            <w:rPr>
              <w:rFonts w:ascii="Arial" w:hAnsi="Arial" w:cs="Arial"/>
              <w:sz w:val="24"/>
              <w:szCs w:val="24"/>
            </w:rPr>
            <w:delText xml:space="preserve"> </w:delText>
          </w:r>
        </w:del>
      </w:ins>
      <w:del w:id="588" w:author="Stephen Barfield" w:date="2018-08-21T08:39:00Z">
        <w:r w:rsidR="008170DE" w:rsidDel="00A30C61">
          <w:rPr>
            <w:rFonts w:ascii="Arial" w:hAnsi="Arial" w:cs="Arial"/>
            <w:sz w:val="24"/>
            <w:szCs w:val="24"/>
          </w:rPr>
          <w:delText xml:space="preserve">for a </w:delText>
        </w:r>
        <w:r w:rsidR="008170DE" w:rsidRPr="00407D7C" w:rsidDel="00A30C61">
          <w:rPr>
            <w:rFonts w:ascii="Arial" w:hAnsi="Arial" w:cs="Arial"/>
            <w:sz w:val="24"/>
            <w:szCs w:val="24"/>
          </w:rPr>
          <w:delText>longer</w:delText>
        </w:r>
        <w:r w:rsidR="008170DE" w:rsidDel="00A30C61">
          <w:rPr>
            <w:rFonts w:ascii="Arial" w:hAnsi="Arial" w:cs="Arial"/>
            <w:sz w:val="24"/>
            <w:szCs w:val="24"/>
          </w:rPr>
          <w:delText xml:space="preserve"> period</w:delText>
        </w:r>
        <w:r w:rsidR="008170DE" w:rsidRPr="00407D7C" w:rsidDel="00A30C61">
          <w:rPr>
            <w:rFonts w:ascii="Arial" w:hAnsi="Arial" w:cs="Arial"/>
            <w:sz w:val="24"/>
            <w:szCs w:val="24"/>
          </w:rPr>
          <w:delText xml:space="preserve"> to</w:delText>
        </w:r>
        <w:r w:rsidR="008170DE" w:rsidDel="00A30C61">
          <w:rPr>
            <w:rFonts w:ascii="Arial" w:hAnsi="Arial" w:cs="Arial"/>
            <w:sz w:val="24"/>
            <w:szCs w:val="24"/>
          </w:rPr>
          <w:delText xml:space="preserve"> decrease</w:delText>
        </w:r>
      </w:del>
      <w:r w:rsidR="008170DE">
        <w:rPr>
          <w:rFonts w:ascii="Arial" w:hAnsi="Arial" w:cs="Arial" w:hint="eastAsia"/>
          <w:sz w:val="24"/>
          <w:szCs w:val="24"/>
        </w:rPr>
        <w:t>，</w:t>
      </w:r>
      <w:r w:rsidR="008170DE">
        <w:rPr>
          <w:rFonts w:ascii="Arial" w:hAnsi="Arial" w:cs="Arial" w:hint="eastAsia"/>
          <w:sz w:val="24"/>
          <w:szCs w:val="24"/>
        </w:rPr>
        <w:t>p</w:t>
      </w:r>
      <w:r w:rsidR="008170DE" w:rsidRPr="00407D7C">
        <w:rPr>
          <w:rFonts w:ascii="Arial" w:hAnsi="Arial" w:cs="Arial"/>
          <w:sz w:val="24"/>
          <w:szCs w:val="24"/>
        </w:rPr>
        <w:t xml:space="preserve">ress the </w:t>
      </w:r>
      <w:r w:rsidR="008170DE">
        <w:rPr>
          <w:rFonts w:ascii="Arial" w:hAnsi="Arial" w:cs="Arial"/>
          <w:sz w:val="24"/>
          <w:szCs w:val="24"/>
        </w:rPr>
        <w:t xml:space="preserve">right </w:t>
      </w:r>
      <w:r w:rsidR="008170DE" w:rsidRPr="00407D7C">
        <w:rPr>
          <w:rFonts w:ascii="Arial" w:hAnsi="Arial" w:cs="Arial"/>
          <w:sz w:val="24"/>
          <w:szCs w:val="24"/>
        </w:rPr>
        <w:t xml:space="preserve">button </w:t>
      </w:r>
      <w:ins w:id="589" w:author="Stephen Barfield" w:date="2018-08-21T08:39:00Z">
        <w:r w:rsidR="00A30C61">
          <w:rPr>
            <w:rFonts w:ascii="Arial" w:hAnsi="Arial" w:cs="Arial"/>
            <w:sz w:val="24"/>
            <w:szCs w:val="24"/>
          </w:rPr>
          <w:t>to move the cursor from left to right</w:t>
        </w:r>
      </w:ins>
      <w:del w:id="590" w:author="Stephen Barfield" w:date="2018-08-21T08:39:00Z">
        <w:r w:rsidR="008170DE" w:rsidDel="00A30C61">
          <w:rPr>
            <w:rFonts w:ascii="Arial" w:hAnsi="Arial" w:cs="Arial"/>
            <w:sz w:val="24"/>
            <w:szCs w:val="24"/>
          </w:rPr>
          <w:delText xml:space="preserve">for a </w:delText>
        </w:r>
        <w:r w:rsidR="008170DE" w:rsidRPr="00407D7C" w:rsidDel="00A30C61">
          <w:rPr>
            <w:rFonts w:ascii="Arial" w:hAnsi="Arial" w:cs="Arial"/>
            <w:sz w:val="24"/>
            <w:szCs w:val="24"/>
          </w:rPr>
          <w:delText>longer</w:delText>
        </w:r>
        <w:r w:rsidR="008170DE" w:rsidDel="00A30C61">
          <w:rPr>
            <w:rFonts w:ascii="Arial" w:hAnsi="Arial" w:cs="Arial"/>
            <w:sz w:val="24"/>
            <w:szCs w:val="24"/>
          </w:rPr>
          <w:delText xml:space="preserve"> period</w:delText>
        </w:r>
        <w:r w:rsidR="008170DE" w:rsidRPr="00407D7C" w:rsidDel="00A30C61">
          <w:rPr>
            <w:rFonts w:ascii="Arial" w:hAnsi="Arial" w:cs="Arial"/>
            <w:sz w:val="24"/>
            <w:szCs w:val="24"/>
          </w:rPr>
          <w:delText xml:space="preserve"> to</w:delText>
        </w:r>
        <w:r w:rsidR="008170DE" w:rsidDel="00A30C61">
          <w:rPr>
            <w:rFonts w:ascii="Arial" w:hAnsi="Arial" w:cs="Arial"/>
            <w:sz w:val="24"/>
            <w:szCs w:val="24"/>
          </w:rPr>
          <w:delText xml:space="preserve"> increase</w:delText>
        </w:r>
      </w:del>
      <w:r w:rsidR="008170DE">
        <w:rPr>
          <w:rFonts w:ascii="Arial" w:hAnsi="Arial" w:cs="Arial" w:hint="eastAsia"/>
          <w:sz w:val="24"/>
          <w:szCs w:val="24"/>
        </w:rPr>
        <w:t>.</w:t>
      </w:r>
      <w:ins w:id="591" w:author="1" w:date="2018-09-10T13:34:00Z">
        <w:r w:rsidR="00AD1894">
          <w:rPr>
            <w:rFonts w:ascii="Arial" w:hAnsi="Arial" w:cs="Arial"/>
            <w:sz w:val="24"/>
            <w:szCs w:val="24"/>
          </w:rPr>
          <w:t xml:space="preserve"> </w:t>
        </w:r>
      </w:ins>
      <w:r w:rsidR="008170DE">
        <w:rPr>
          <w:rFonts w:ascii="Arial" w:hAnsi="Arial" w:cs="Arial" w:hint="eastAsia"/>
          <w:sz w:val="24"/>
          <w:szCs w:val="24"/>
        </w:rPr>
        <w:t>Choose</w:t>
      </w:r>
      <w:r w:rsidR="008170DE">
        <w:rPr>
          <w:rFonts w:ascii="Arial" w:hAnsi="Arial" w:cs="Arial"/>
          <w:sz w:val="24"/>
          <w:szCs w:val="24"/>
        </w:rPr>
        <w:t xml:space="preserve"> the </w:t>
      </w:r>
      <w:ins w:id="592" w:author="Stephen Barfield" w:date="2018-08-21T08:39:00Z">
        <w:r w:rsidR="00A30C61">
          <w:rPr>
            <w:rFonts w:ascii="Arial" w:hAnsi="Arial" w:cs="Arial"/>
            <w:sz w:val="24"/>
            <w:szCs w:val="24"/>
          </w:rPr>
          <w:t>DH</w:t>
        </w:r>
      </w:ins>
      <w:del w:id="593" w:author="Stephen Barfield" w:date="2018-08-21T08:39:00Z">
        <w:r w:rsidR="008170DE" w:rsidDel="00A30C61">
          <w:rPr>
            <w:rFonts w:ascii="Arial" w:hAnsi="Arial" w:cs="Arial"/>
            <w:sz w:val="24"/>
            <w:szCs w:val="24"/>
          </w:rPr>
          <w:delText>HD</w:delText>
        </w:r>
      </w:del>
      <w:r w:rsidR="008170DE">
        <w:rPr>
          <w:rFonts w:ascii="Arial" w:hAnsi="Arial" w:cs="Arial"/>
          <w:sz w:val="24"/>
          <w:szCs w:val="24"/>
        </w:rPr>
        <w:t>CP</w:t>
      </w:r>
      <w:ins w:id="594" w:author="Stephen Barfield" w:date="2018-08-21T08:40:00Z">
        <w:r w:rsidR="00A30C61">
          <w:rPr>
            <w:rFonts w:ascii="Arial" w:hAnsi="Arial" w:cs="Arial"/>
            <w:sz w:val="24"/>
            <w:szCs w:val="24"/>
          </w:rPr>
          <w:t xml:space="preserve"> window</w:t>
        </w:r>
      </w:ins>
      <w:r w:rsidR="008170DE">
        <w:rPr>
          <w:rFonts w:ascii="Arial" w:hAnsi="Arial" w:cs="Arial" w:hint="eastAsia"/>
          <w:sz w:val="24"/>
          <w:szCs w:val="24"/>
        </w:rPr>
        <w:t>，</w:t>
      </w:r>
      <w:r w:rsidR="008170DE">
        <w:rPr>
          <w:rFonts w:ascii="Arial" w:hAnsi="Arial" w:cs="Arial"/>
          <w:sz w:val="24"/>
          <w:szCs w:val="24"/>
        </w:rPr>
        <w:t>p</w:t>
      </w:r>
      <w:r w:rsidR="008170DE" w:rsidRPr="00407D7C">
        <w:rPr>
          <w:rFonts w:ascii="Arial" w:hAnsi="Arial" w:cs="Arial"/>
          <w:sz w:val="24"/>
          <w:szCs w:val="24"/>
        </w:rPr>
        <w:t xml:space="preserve">ress the </w:t>
      </w:r>
      <w:r w:rsidR="008170DE">
        <w:rPr>
          <w:rFonts w:ascii="Arial" w:hAnsi="Arial" w:cs="Arial"/>
          <w:sz w:val="24"/>
          <w:szCs w:val="24"/>
        </w:rPr>
        <w:t xml:space="preserve">On/Off </w:t>
      </w:r>
      <w:r w:rsidR="008170DE" w:rsidRPr="00407D7C">
        <w:rPr>
          <w:rFonts w:ascii="Arial" w:hAnsi="Arial" w:cs="Arial"/>
          <w:sz w:val="24"/>
          <w:szCs w:val="24"/>
        </w:rPr>
        <w:t xml:space="preserve">button </w:t>
      </w:r>
      <w:r w:rsidR="008170DE">
        <w:rPr>
          <w:rFonts w:ascii="Arial" w:hAnsi="Arial" w:cs="Arial"/>
          <w:sz w:val="24"/>
          <w:szCs w:val="24"/>
        </w:rPr>
        <w:t xml:space="preserve">for </w:t>
      </w:r>
      <w:r w:rsidR="008170DE" w:rsidRPr="00407D7C">
        <w:rPr>
          <w:rFonts w:ascii="Arial" w:hAnsi="Arial" w:cs="Arial"/>
          <w:sz w:val="24"/>
          <w:szCs w:val="24"/>
        </w:rPr>
        <w:t xml:space="preserve">a short </w:t>
      </w:r>
      <w:r w:rsidR="008170DE">
        <w:rPr>
          <w:rFonts w:ascii="Arial" w:hAnsi="Arial" w:cs="Arial"/>
          <w:sz w:val="24"/>
          <w:szCs w:val="24"/>
        </w:rPr>
        <w:t>period</w:t>
      </w:r>
      <w:r w:rsidR="008170DE" w:rsidRPr="00407D7C">
        <w:rPr>
          <w:rFonts w:ascii="Arial" w:hAnsi="Arial" w:cs="Arial"/>
          <w:sz w:val="24"/>
          <w:szCs w:val="24"/>
        </w:rPr>
        <w:t xml:space="preserve"> to</w:t>
      </w:r>
      <w:r w:rsidR="008170DE">
        <w:rPr>
          <w:rFonts w:ascii="Arial" w:hAnsi="Arial" w:cs="Arial"/>
          <w:sz w:val="24"/>
          <w:szCs w:val="24"/>
        </w:rPr>
        <w:t xml:space="preserve"> turn On/Off the </w:t>
      </w:r>
      <w:ins w:id="595" w:author="Stephen Barfield" w:date="2018-08-21T08:40:00Z">
        <w:r w:rsidR="00A30C61">
          <w:rPr>
            <w:rFonts w:ascii="Arial" w:hAnsi="Arial" w:cs="Arial"/>
            <w:sz w:val="24"/>
            <w:szCs w:val="24"/>
          </w:rPr>
          <w:t>DHCP function.</w:t>
        </w:r>
      </w:ins>
      <w:del w:id="596" w:author="Stephen Barfield" w:date="2018-08-21T08:40:00Z">
        <w:r w:rsidR="008170DE" w:rsidDel="00A30C61">
          <w:rPr>
            <w:rFonts w:ascii="Arial" w:hAnsi="Arial" w:cs="Arial"/>
            <w:sz w:val="24"/>
            <w:szCs w:val="24"/>
          </w:rPr>
          <w:delText>IP setting</w:delText>
        </w:r>
      </w:del>
      <w:r w:rsidR="008170DE">
        <w:rPr>
          <w:rFonts w:ascii="Arial" w:hAnsi="Arial" w:cs="Arial" w:hint="eastAsia"/>
          <w:sz w:val="24"/>
          <w:szCs w:val="24"/>
        </w:rPr>
        <w:t>.</w:t>
      </w:r>
    </w:p>
    <w:p w:rsidR="009755D1" w:rsidRPr="00C546A9" w:rsidRDefault="008170DE" w:rsidP="00C546A9">
      <w:pPr>
        <w:pStyle w:val="a3"/>
        <w:ind w:leftChars="100" w:left="280" w:right="140" w:firstLine="480"/>
        <w:rPr>
          <w:rFonts w:ascii="Arial" w:hAnsi="Arial" w:cs="Arial"/>
          <w:sz w:val="24"/>
          <w:szCs w:val="24"/>
        </w:rPr>
      </w:pPr>
      <w:r w:rsidRPr="00407D7C">
        <w:rPr>
          <w:rFonts w:ascii="Arial" w:hAnsi="Arial" w:cs="Arial"/>
          <w:sz w:val="24"/>
          <w:szCs w:val="24"/>
        </w:rPr>
        <w:lastRenderedPageBreak/>
        <w:t xml:space="preserve">Press the button </w:t>
      </w:r>
      <w:r>
        <w:rPr>
          <w:rFonts w:ascii="Arial" w:hAnsi="Arial" w:cs="Arial"/>
          <w:sz w:val="24"/>
          <w:szCs w:val="24"/>
        </w:rPr>
        <w:t xml:space="preserve">for a </w:t>
      </w:r>
      <w:r w:rsidRPr="00407D7C">
        <w:rPr>
          <w:rFonts w:ascii="Arial" w:hAnsi="Arial" w:cs="Arial"/>
          <w:sz w:val="24"/>
          <w:szCs w:val="24"/>
        </w:rPr>
        <w:t>longer</w:t>
      </w:r>
      <w:r>
        <w:rPr>
          <w:rFonts w:ascii="Arial" w:hAnsi="Arial" w:cs="Arial"/>
          <w:sz w:val="24"/>
          <w:szCs w:val="24"/>
        </w:rPr>
        <w:t xml:space="preserve"> period </w:t>
      </w:r>
      <w:r w:rsidRPr="00407D7C">
        <w:rPr>
          <w:rFonts w:ascii="Arial" w:hAnsi="Arial" w:cs="Arial"/>
          <w:sz w:val="24"/>
          <w:szCs w:val="24"/>
        </w:rPr>
        <w:t xml:space="preserve">to enter the storage </w:t>
      </w:r>
      <w:r>
        <w:rPr>
          <w:rFonts w:ascii="Arial" w:hAnsi="Arial" w:cs="Arial"/>
          <w:sz w:val="24"/>
          <w:szCs w:val="24"/>
        </w:rPr>
        <w:t xml:space="preserve">function </w:t>
      </w:r>
      <w:r w:rsidRPr="00407D7C">
        <w:rPr>
          <w:rFonts w:ascii="Arial" w:hAnsi="Arial" w:cs="Arial"/>
          <w:sz w:val="24"/>
          <w:szCs w:val="24"/>
        </w:rPr>
        <w:t>system.</w:t>
      </w:r>
      <w:ins w:id="597" w:author="1" w:date="2018-09-10T13:35:00Z">
        <w:r w:rsidR="00F37134">
          <w:rPr>
            <w:rFonts w:ascii="Arial" w:hAnsi="Arial" w:cs="Arial"/>
            <w:sz w:val="24"/>
            <w:szCs w:val="24"/>
          </w:rPr>
          <w:t xml:space="preserve"> </w:t>
        </w:r>
      </w:ins>
      <w:r w:rsidRPr="00407D7C">
        <w:rPr>
          <w:rFonts w:ascii="Arial" w:hAnsi="Arial" w:cs="Arial"/>
          <w:sz w:val="24"/>
          <w:szCs w:val="24"/>
        </w:rPr>
        <w:t xml:space="preserve">Press the </w:t>
      </w:r>
      <w:r>
        <w:rPr>
          <w:rFonts w:ascii="Arial" w:hAnsi="Arial" w:cs="Arial"/>
          <w:sz w:val="24"/>
          <w:szCs w:val="24"/>
        </w:rPr>
        <w:t xml:space="preserve">Fine </w:t>
      </w:r>
      <w:r w:rsidRPr="00407D7C">
        <w:rPr>
          <w:rFonts w:ascii="Arial" w:hAnsi="Arial" w:cs="Arial"/>
          <w:sz w:val="24"/>
          <w:szCs w:val="24"/>
        </w:rPr>
        <w:t xml:space="preserve">button </w:t>
      </w:r>
      <w:r>
        <w:rPr>
          <w:rFonts w:ascii="Arial" w:hAnsi="Arial" w:cs="Arial"/>
          <w:sz w:val="24"/>
          <w:szCs w:val="24"/>
        </w:rPr>
        <w:t xml:space="preserve">for </w:t>
      </w:r>
      <w:r w:rsidRPr="00315FB8">
        <w:rPr>
          <w:rFonts w:ascii="Arial" w:hAnsi="Arial" w:cs="Arial"/>
          <w:sz w:val="24"/>
          <w:szCs w:val="24"/>
        </w:rPr>
        <w:t>a short period to choose the subproject</w:t>
      </w:r>
      <w:r w:rsidRPr="00315FB8">
        <w:rPr>
          <w:rFonts w:ascii="Arial" w:hAnsi="Arial" w:cs="Arial" w:hint="eastAsia"/>
          <w:sz w:val="24"/>
          <w:szCs w:val="24"/>
        </w:rPr>
        <w:t>，</w:t>
      </w:r>
      <w:r>
        <w:rPr>
          <w:rFonts w:ascii="Arial" w:hAnsi="Arial" w:cs="Arial"/>
          <w:sz w:val="24"/>
          <w:szCs w:val="24"/>
        </w:rPr>
        <w:t>p</w:t>
      </w:r>
      <w:r w:rsidRPr="00315FB8">
        <w:rPr>
          <w:rFonts w:ascii="Arial" w:hAnsi="Arial" w:cs="Arial"/>
          <w:sz w:val="24"/>
          <w:szCs w:val="24"/>
        </w:rPr>
        <w:t xml:space="preserve">ress the Fine button </w:t>
      </w:r>
      <w:r>
        <w:rPr>
          <w:rFonts w:ascii="Arial" w:hAnsi="Arial" w:cs="Arial"/>
          <w:sz w:val="24"/>
          <w:szCs w:val="24"/>
        </w:rPr>
        <w:t xml:space="preserve">for </w:t>
      </w:r>
      <w:r w:rsidRPr="00315FB8">
        <w:rPr>
          <w:rFonts w:ascii="Arial" w:hAnsi="Arial" w:cs="Arial"/>
          <w:sz w:val="24"/>
          <w:szCs w:val="24"/>
        </w:rPr>
        <w:t xml:space="preserve">a longer period to </w:t>
      </w:r>
      <w:r>
        <w:rPr>
          <w:rFonts w:ascii="Arial" w:hAnsi="Arial" w:cs="Arial"/>
          <w:sz w:val="24"/>
          <w:szCs w:val="24"/>
        </w:rPr>
        <w:t>d</w:t>
      </w:r>
      <w:r w:rsidRPr="00DD431F">
        <w:rPr>
          <w:rFonts w:ascii="Arial" w:hAnsi="Arial" w:cs="Arial"/>
          <w:sz w:val="24"/>
          <w:szCs w:val="24"/>
        </w:rPr>
        <w:t xml:space="preserve">etermine </w:t>
      </w:r>
      <w:r>
        <w:rPr>
          <w:rFonts w:ascii="Arial" w:hAnsi="Arial" w:cs="Arial"/>
          <w:sz w:val="24"/>
          <w:szCs w:val="24"/>
        </w:rPr>
        <w:t xml:space="preserve">the </w:t>
      </w:r>
      <w:r w:rsidRPr="00315FB8">
        <w:rPr>
          <w:rFonts w:ascii="Arial" w:hAnsi="Arial" w:cs="Arial"/>
          <w:sz w:val="24"/>
          <w:szCs w:val="24"/>
        </w:rPr>
        <w:t>choice.</w:t>
      </w:r>
    </w:p>
    <w:p w:rsidR="00A51449" w:rsidRPr="00C546A9" w:rsidRDefault="00A51449" w:rsidP="004839A2">
      <w:pPr>
        <w:pStyle w:val="a3"/>
        <w:ind w:leftChars="100" w:left="280" w:right="140" w:firstLineChars="0" w:firstLine="200"/>
        <w:rPr>
          <w:rFonts w:ascii="Arial" w:hAnsi="Arial" w:cs="Arial"/>
          <w:sz w:val="24"/>
          <w:szCs w:val="24"/>
        </w:rPr>
      </w:pPr>
    </w:p>
    <w:p w:rsidR="009755D1" w:rsidRPr="00C546A9" w:rsidRDefault="007E493D" w:rsidP="00C546A9">
      <w:pPr>
        <w:pStyle w:val="a3"/>
        <w:ind w:leftChars="51" w:left="361" w:right="140" w:firstLineChars="0" w:hanging="218"/>
        <w:rPr>
          <w:rFonts w:ascii="Arial" w:hAnsi="Arial" w:cs="Arial"/>
          <w:sz w:val="24"/>
          <w:szCs w:val="24"/>
        </w:rPr>
      </w:pPr>
      <w:r w:rsidRPr="00C546A9">
        <w:rPr>
          <w:rFonts w:ascii="Arial" w:hAnsi="Arial" w:cs="Arial"/>
          <w:noProof/>
          <w:sz w:val="24"/>
          <w:szCs w:val="24"/>
        </w:rPr>
        <w:drawing>
          <wp:inline distT="0" distB="0" distL="0" distR="0">
            <wp:extent cx="571500" cy="361950"/>
            <wp:effectExtent l="19050" t="0" r="0" b="0"/>
            <wp:docPr id="52" name="图片 51" descr="2017-11-16 1459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6 145946.bmp"/>
                    <pic:cNvPicPr/>
                  </pic:nvPicPr>
                  <pic:blipFill>
                    <a:blip r:embed="rId30" cstate="print"/>
                    <a:stretch>
                      <a:fillRect/>
                    </a:stretch>
                  </pic:blipFill>
                  <pic:spPr>
                    <a:xfrm>
                      <a:off x="0" y="0"/>
                      <a:ext cx="571500" cy="361950"/>
                    </a:xfrm>
                    <a:prstGeom prst="rect">
                      <a:avLst/>
                    </a:prstGeom>
                  </pic:spPr>
                </pic:pic>
              </a:graphicData>
            </a:graphic>
          </wp:inline>
        </w:drawing>
      </w:r>
      <w:r w:rsidR="00830DE3" w:rsidRPr="00C546A9">
        <w:rPr>
          <w:rFonts w:ascii="Arial" w:hAnsi="Arial" w:cs="Arial"/>
          <w:sz w:val="24"/>
          <w:szCs w:val="24"/>
        </w:rPr>
        <w:t xml:space="preserve"> Press the button to enable/disable the remote sense function. </w:t>
      </w:r>
    </w:p>
    <w:p w:rsidR="00A51449" w:rsidRPr="00C546A9" w:rsidRDefault="00A51449" w:rsidP="004839A2">
      <w:pPr>
        <w:pStyle w:val="a3"/>
        <w:ind w:leftChars="100" w:left="280" w:right="140" w:firstLineChars="0" w:firstLine="200"/>
        <w:rPr>
          <w:rFonts w:ascii="Arial" w:hAnsi="Arial" w:cs="Arial"/>
          <w:sz w:val="24"/>
          <w:szCs w:val="24"/>
        </w:rPr>
      </w:pPr>
    </w:p>
    <w:p w:rsidR="009755D1" w:rsidRPr="00C546A9" w:rsidRDefault="007E493D" w:rsidP="00C546A9">
      <w:pPr>
        <w:pStyle w:val="a3"/>
        <w:ind w:leftChars="51" w:left="281" w:right="140" w:firstLineChars="0" w:hanging="138"/>
        <w:rPr>
          <w:rFonts w:ascii="Arial" w:hAnsi="Arial" w:cs="Arial"/>
          <w:sz w:val="24"/>
          <w:szCs w:val="24"/>
        </w:rPr>
      </w:pPr>
      <w:r w:rsidRPr="00C546A9">
        <w:rPr>
          <w:rFonts w:ascii="Arial" w:hAnsi="Arial" w:cs="Arial"/>
          <w:noProof/>
          <w:sz w:val="24"/>
          <w:szCs w:val="24"/>
        </w:rPr>
        <w:drawing>
          <wp:inline distT="0" distB="0" distL="0" distR="0">
            <wp:extent cx="571500" cy="361950"/>
            <wp:effectExtent l="19050" t="0" r="0" b="0"/>
            <wp:docPr id="53" name="图片 52" descr="2017-11-16 15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6 150013.bmp"/>
                    <pic:cNvPicPr/>
                  </pic:nvPicPr>
                  <pic:blipFill>
                    <a:blip r:embed="rId31" cstate="print"/>
                    <a:stretch>
                      <a:fillRect/>
                    </a:stretch>
                  </pic:blipFill>
                  <pic:spPr>
                    <a:xfrm>
                      <a:off x="0" y="0"/>
                      <a:ext cx="571500" cy="361950"/>
                    </a:xfrm>
                    <a:prstGeom prst="rect">
                      <a:avLst/>
                    </a:prstGeom>
                  </pic:spPr>
                </pic:pic>
              </a:graphicData>
            </a:graphic>
          </wp:inline>
        </w:drawing>
      </w:r>
      <w:r w:rsidR="00830DE3" w:rsidRPr="00C546A9">
        <w:rPr>
          <w:rFonts w:ascii="Arial" w:hAnsi="Arial" w:cs="Arial"/>
          <w:sz w:val="24"/>
          <w:szCs w:val="24"/>
        </w:rPr>
        <w:t xml:space="preserve"> Press the button to enable/disable the channel output.</w:t>
      </w:r>
    </w:p>
    <w:p w:rsidR="009755D1" w:rsidRPr="00C546A9" w:rsidRDefault="009755D1" w:rsidP="00C546A9">
      <w:pPr>
        <w:pStyle w:val="a3"/>
        <w:ind w:leftChars="-3" w:left="2" w:right="140" w:firstLineChars="0" w:hanging="10"/>
        <w:rPr>
          <w:rFonts w:ascii="Arial" w:hAnsi="Arial" w:cs="Arial"/>
          <w:sz w:val="24"/>
          <w:szCs w:val="24"/>
        </w:rPr>
      </w:pPr>
    </w:p>
    <w:p w:rsidR="009755D1" w:rsidRPr="00C546A9" w:rsidRDefault="00830DE3" w:rsidP="00C546A9">
      <w:pPr>
        <w:pStyle w:val="a3"/>
        <w:numPr>
          <w:ilvl w:val="0"/>
          <w:numId w:val="6"/>
        </w:numPr>
        <w:ind w:leftChars="-3" w:left="2" w:right="140" w:firstLineChars="0" w:hanging="10"/>
        <w:rPr>
          <w:rFonts w:ascii="Arial" w:hAnsi="Arial" w:cs="Arial"/>
          <w:b/>
          <w:sz w:val="24"/>
          <w:szCs w:val="24"/>
        </w:rPr>
      </w:pPr>
      <w:r w:rsidRPr="00C546A9">
        <w:rPr>
          <w:rFonts w:ascii="Arial" w:hAnsi="Arial" w:cs="Arial"/>
          <w:b/>
          <w:sz w:val="24"/>
          <w:szCs w:val="24"/>
        </w:rPr>
        <w:t>Output Terminal</w:t>
      </w:r>
    </w:p>
    <w:p w:rsidR="00A15A1F" w:rsidRDefault="00830DE3" w:rsidP="004839A2">
      <w:pPr>
        <w:pStyle w:val="a3"/>
        <w:ind w:leftChars="100" w:left="280" w:right="140" w:firstLineChars="0" w:firstLine="200"/>
        <w:rPr>
          <w:rFonts w:ascii="Arial" w:hAnsi="Arial" w:cs="Arial"/>
          <w:sz w:val="24"/>
          <w:szCs w:val="24"/>
        </w:rPr>
      </w:pPr>
      <w:r w:rsidRPr="00C546A9">
        <w:rPr>
          <w:rFonts w:ascii="Arial" w:hAnsi="Arial" w:cs="Arial"/>
          <w:sz w:val="24"/>
          <w:szCs w:val="24"/>
        </w:rPr>
        <w:t xml:space="preserve">Physical output connections to the external circuit. </w:t>
      </w:r>
    </w:p>
    <w:p w:rsidR="00933753" w:rsidRPr="00C546A9" w:rsidRDefault="00933753" w:rsidP="004839A2">
      <w:pPr>
        <w:pStyle w:val="a3"/>
        <w:ind w:leftChars="100" w:left="280" w:right="140" w:firstLineChars="0" w:firstLine="200"/>
        <w:rPr>
          <w:rFonts w:ascii="Arial" w:hAnsi="Arial" w:cs="Arial"/>
          <w:sz w:val="24"/>
          <w:szCs w:val="24"/>
        </w:rPr>
      </w:pPr>
    </w:p>
    <w:p w:rsidR="009755D1" w:rsidRPr="00C546A9" w:rsidRDefault="00830DE3" w:rsidP="00C546A9">
      <w:pPr>
        <w:pStyle w:val="a3"/>
        <w:numPr>
          <w:ilvl w:val="0"/>
          <w:numId w:val="6"/>
        </w:numPr>
        <w:ind w:leftChars="-3" w:left="2" w:right="140" w:firstLineChars="0" w:hanging="10"/>
        <w:rPr>
          <w:rFonts w:ascii="Arial" w:hAnsi="Arial" w:cs="Arial"/>
          <w:b/>
          <w:sz w:val="24"/>
          <w:szCs w:val="24"/>
        </w:rPr>
      </w:pPr>
      <w:r w:rsidRPr="00C546A9">
        <w:rPr>
          <w:rFonts w:ascii="Arial" w:hAnsi="Arial" w:cs="Arial"/>
          <w:b/>
          <w:sz w:val="24"/>
          <w:szCs w:val="24"/>
        </w:rPr>
        <w:t>Ground Terminal</w:t>
      </w:r>
    </w:p>
    <w:p w:rsidR="009755D1" w:rsidRPr="00C546A9" w:rsidRDefault="00830DE3" w:rsidP="00C546A9">
      <w:pPr>
        <w:pStyle w:val="a3"/>
        <w:ind w:leftChars="160" w:left="448" w:right="140" w:firstLineChars="0" w:firstLine="2"/>
        <w:rPr>
          <w:rFonts w:ascii="Arial" w:hAnsi="Arial" w:cs="Arial"/>
          <w:sz w:val="24"/>
          <w:szCs w:val="24"/>
        </w:rPr>
      </w:pPr>
      <w:r w:rsidRPr="00C546A9">
        <w:rPr>
          <w:rFonts w:ascii="Arial" w:hAnsi="Arial" w:cs="Arial"/>
          <w:sz w:val="24"/>
          <w:szCs w:val="24"/>
        </w:rPr>
        <w:t>This terminal is connected to the instrument chassis and ground wire and is in grounded state.</w:t>
      </w:r>
    </w:p>
    <w:p w:rsidR="00933753" w:rsidRPr="00C546A9" w:rsidRDefault="00933753" w:rsidP="004839A2">
      <w:pPr>
        <w:pStyle w:val="a3"/>
        <w:ind w:leftChars="100" w:left="280" w:right="140" w:firstLineChars="0" w:firstLine="200"/>
        <w:rPr>
          <w:rFonts w:ascii="Arial" w:hAnsi="Arial" w:cs="Arial"/>
          <w:sz w:val="24"/>
          <w:szCs w:val="24"/>
        </w:rPr>
      </w:pPr>
    </w:p>
    <w:p w:rsidR="009755D1" w:rsidRPr="00C546A9" w:rsidRDefault="00830DE3" w:rsidP="00C546A9">
      <w:pPr>
        <w:pStyle w:val="a3"/>
        <w:numPr>
          <w:ilvl w:val="0"/>
          <w:numId w:val="6"/>
        </w:numPr>
        <w:ind w:leftChars="-3" w:left="2" w:right="140" w:firstLineChars="0" w:hanging="10"/>
        <w:rPr>
          <w:rFonts w:ascii="Arial" w:hAnsi="Arial" w:cs="Arial"/>
          <w:b/>
          <w:sz w:val="24"/>
          <w:szCs w:val="24"/>
        </w:rPr>
      </w:pPr>
      <w:r w:rsidRPr="00C546A9">
        <w:rPr>
          <w:rFonts w:ascii="Arial" w:hAnsi="Arial" w:cs="Arial"/>
          <w:b/>
          <w:sz w:val="24"/>
          <w:szCs w:val="24"/>
        </w:rPr>
        <w:t>Sense terminal</w:t>
      </w:r>
    </w:p>
    <w:p w:rsidR="009755D1" w:rsidRPr="00C546A9" w:rsidRDefault="00830DE3" w:rsidP="00C546A9">
      <w:pPr>
        <w:pStyle w:val="a3"/>
        <w:ind w:leftChars="160" w:left="448" w:right="140" w:firstLineChars="0" w:firstLine="2"/>
        <w:rPr>
          <w:rFonts w:ascii="Arial" w:hAnsi="Arial" w:cs="Arial"/>
          <w:sz w:val="24"/>
          <w:szCs w:val="24"/>
        </w:rPr>
      </w:pPr>
      <w:r w:rsidRPr="00C546A9">
        <w:rPr>
          <w:rFonts w:ascii="Arial" w:hAnsi="Arial" w:cs="Arial"/>
          <w:sz w:val="24"/>
          <w:szCs w:val="24"/>
        </w:rPr>
        <w:t xml:space="preserve">Used to sense the actual voltage at the load. This allows the source to compensate the voltage drop caused by the leads between the power supply and the load and increases the accuracy of the voltage delivered to the load. </w:t>
      </w:r>
    </w:p>
    <w:p w:rsidR="00933753" w:rsidRPr="00C546A9" w:rsidRDefault="00933753" w:rsidP="004839A2">
      <w:pPr>
        <w:pStyle w:val="a3"/>
        <w:ind w:leftChars="100" w:left="280" w:right="140" w:firstLineChars="0" w:firstLine="200"/>
        <w:rPr>
          <w:rFonts w:ascii="Arial" w:hAnsi="Arial" w:cs="Arial"/>
          <w:sz w:val="24"/>
          <w:szCs w:val="24"/>
        </w:rPr>
      </w:pPr>
    </w:p>
    <w:p w:rsidR="009755D1" w:rsidRPr="00C546A9" w:rsidRDefault="00830DE3" w:rsidP="00C546A9">
      <w:pPr>
        <w:pStyle w:val="a3"/>
        <w:numPr>
          <w:ilvl w:val="0"/>
          <w:numId w:val="6"/>
        </w:numPr>
        <w:ind w:leftChars="-3" w:left="2" w:right="140" w:firstLineChars="0" w:hanging="10"/>
        <w:rPr>
          <w:rFonts w:ascii="Arial" w:hAnsi="Arial" w:cs="Arial"/>
          <w:b/>
          <w:sz w:val="24"/>
          <w:szCs w:val="24"/>
        </w:rPr>
      </w:pPr>
      <w:r w:rsidRPr="00C546A9">
        <w:rPr>
          <w:rFonts w:ascii="Arial" w:hAnsi="Arial" w:cs="Arial"/>
          <w:b/>
          <w:sz w:val="24"/>
          <w:szCs w:val="24"/>
        </w:rPr>
        <w:t>Power key</w:t>
      </w:r>
    </w:p>
    <w:p w:rsidR="00561DE2" w:rsidRPr="00C546A9" w:rsidRDefault="00830DE3" w:rsidP="005C3C61">
      <w:pPr>
        <w:pStyle w:val="a3"/>
        <w:ind w:leftChars="100" w:left="280" w:right="140" w:firstLineChars="0" w:firstLine="170"/>
        <w:rPr>
          <w:rFonts w:ascii="Arial" w:hAnsi="Arial" w:cs="Arial"/>
          <w:sz w:val="24"/>
          <w:szCs w:val="24"/>
        </w:rPr>
      </w:pPr>
      <w:r w:rsidRPr="00C546A9">
        <w:rPr>
          <w:rFonts w:ascii="Arial" w:hAnsi="Arial" w:cs="Arial"/>
          <w:sz w:val="24"/>
          <w:szCs w:val="24"/>
        </w:rPr>
        <w:t>Turn on or off the instrument.</w:t>
      </w:r>
    </w:p>
    <w:p w:rsidR="00561DE2" w:rsidRPr="00C546A9" w:rsidRDefault="00561DE2" w:rsidP="004839A2">
      <w:pPr>
        <w:pStyle w:val="a3"/>
        <w:ind w:leftChars="100" w:left="280" w:right="140" w:firstLineChars="0" w:firstLine="200"/>
        <w:rPr>
          <w:rFonts w:ascii="Arial" w:hAnsi="Arial" w:cs="Arial"/>
          <w:sz w:val="24"/>
          <w:szCs w:val="24"/>
        </w:rPr>
      </w:pPr>
    </w:p>
    <w:p w:rsidR="00A15A1F" w:rsidRDefault="00A15A1F">
      <w:pPr>
        <w:pStyle w:val="2"/>
        <w:spacing w:before="0" w:after="0" w:line="240" w:lineRule="auto"/>
        <w:ind w:leftChars="-3" w:left="-1" w:right="140" w:hangingChars="3" w:hanging="7"/>
        <w:rPr>
          <w:rFonts w:ascii="Arial" w:hAnsi="Arial" w:cs="Arial"/>
          <w:sz w:val="24"/>
          <w:szCs w:val="24"/>
        </w:rPr>
        <w:sectPr w:rsidR="00A15A1F" w:rsidSect="005911F9">
          <w:footerReference w:type="default" r:id="rId32"/>
          <w:pgSz w:w="11906" w:h="16838"/>
          <w:pgMar w:top="1440" w:right="1800" w:bottom="1440" w:left="1800" w:header="851" w:footer="850" w:gutter="0"/>
          <w:cols w:space="425"/>
          <w:docGrid w:type="lines" w:linePitch="381"/>
        </w:sectPr>
      </w:pPr>
    </w:p>
    <w:p w:rsidR="009755D1" w:rsidRPr="00C546A9" w:rsidRDefault="00830DE3" w:rsidP="00C546A9">
      <w:pPr>
        <w:pStyle w:val="2"/>
        <w:spacing w:line="416" w:lineRule="auto"/>
        <w:ind w:leftChars="17" w:left="48" w:right="140" w:firstLineChars="62" w:firstLine="199"/>
        <w:rPr>
          <w:rFonts w:ascii="Times New Roman" w:hAnsi="Times New Roman" w:cs="Times New Roman"/>
          <w:b/>
        </w:rPr>
      </w:pPr>
      <w:bookmarkStart w:id="614" w:name="_Toc504396859"/>
      <w:bookmarkStart w:id="615" w:name="_Toc523997926"/>
      <w:r w:rsidRPr="00C546A9">
        <w:rPr>
          <w:rFonts w:ascii="Times New Roman" w:hAnsi="Times New Roman" w:cs="Times New Roman"/>
          <w:b/>
        </w:rPr>
        <w:lastRenderedPageBreak/>
        <w:t>The Rear Panel</w:t>
      </w:r>
      <w:bookmarkEnd w:id="614"/>
      <w:bookmarkEnd w:id="615"/>
    </w:p>
    <w:p w:rsidR="009755D1" w:rsidRDefault="009755D1" w:rsidP="00C546A9">
      <w:pPr>
        <w:ind w:left="140" w:right="140" w:firstLine="560"/>
      </w:pPr>
    </w:p>
    <w:p w:rsidR="005605E3" w:rsidRPr="00C546A9" w:rsidRDefault="005605E3" w:rsidP="004839A2">
      <w:pPr>
        <w:pStyle w:val="a3"/>
        <w:ind w:leftChars="100" w:left="280" w:right="140" w:firstLineChars="0" w:firstLine="200"/>
        <w:rPr>
          <w:rFonts w:ascii="Arial" w:hAnsi="Arial" w:cs="Arial"/>
          <w:sz w:val="24"/>
          <w:szCs w:val="24"/>
        </w:rPr>
      </w:pPr>
    </w:p>
    <w:p w:rsidR="005605E3" w:rsidRPr="00C546A9" w:rsidRDefault="007E493D" w:rsidP="004839A2">
      <w:pPr>
        <w:pStyle w:val="a3"/>
        <w:ind w:leftChars="100" w:left="280" w:right="140" w:firstLineChars="0" w:firstLine="200"/>
        <w:rPr>
          <w:rFonts w:ascii="Arial" w:hAnsi="Arial" w:cs="Arial"/>
          <w:sz w:val="24"/>
          <w:szCs w:val="24"/>
        </w:rPr>
      </w:pPr>
      <w:r w:rsidRPr="00C546A9">
        <w:rPr>
          <w:rFonts w:ascii="Arial" w:hAnsi="Arial" w:cs="Arial"/>
          <w:noProof/>
          <w:sz w:val="24"/>
          <w:szCs w:val="24"/>
        </w:rPr>
        <w:drawing>
          <wp:inline distT="0" distB="0" distL="0" distR="0">
            <wp:extent cx="5095875" cy="5524500"/>
            <wp:effectExtent l="19050" t="0" r="9525" b="0"/>
            <wp:docPr id="7" name="图片 6"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33" cstate="print"/>
                    <a:stretch>
                      <a:fillRect/>
                    </a:stretch>
                  </pic:blipFill>
                  <pic:spPr>
                    <a:xfrm>
                      <a:off x="0" y="0"/>
                      <a:ext cx="5095238" cy="5523809"/>
                    </a:xfrm>
                    <a:prstGeom prst="rect">
                      <a:avLst/>
                    </a:prstGeom>
                  </pic:spPr>
                </pic:pic>
              </a:graphicData>
            </a:graphic>
          </wp:inline>
        </w:drawing>
      </w:r>
    </w:p>
    <w:p w:rsidR="00015136" w:rsidRPr="00C546A9" w:rsidRDefault="00015136" w:rsidP="004839A2">
      <w:pPr>
        <w:pStyle w:val="a3"/>
        <w:ind w:leftChars="100" w:left="280" w:right="140" w:firstLineChars="0" w:firstLine="200"/>
        <w:rPr>
          <w:rFonts w:ascii="Arial" w:hAnsi="Arial" w:cs="Arial"/>
          <w:sz w:val="24"/>
          <w:szCs w:val="24"/>
        </w:rPr>
      </w:pPr>
    </w:p>
    <w:p w:rsidR="009755D1" w:rsidRDefault="00830DE3" w:rsidP="00C546A9">
      <w:pPr>
        <w:pStyle w:val="a8"/>
        <w:ind w:left="140" w:right="140" w:firstLine="420"/>
        <w:jc w:val="center"/>
        <w:rPr>
          <w:rFonts w:ascii="Arial" w:eastAsiaTheme="minorEastAsia" w:hAnsi="Arial" w:cs="Arial"/>
          <w:sz w:val="21"/>
          <w:szCs w:val="21"/>
        </w:rPr>
      </w:pPr>
      <w:r w:rsidRPr="00C546A9">
        <w:rPr>
          <w:rFonts w:ascii="Arial" w:hAnsi="Arial" w:cs="Arial"/>
          <w:sz w:val="21"/>
          <w:szCs w:val="21"/>
        </w:rPr>
        <w:t xml:space="preserve">Figure </w:t>
      </w:r>
      <w:r w:rsidR="00271998" w:rsidRPr="00C546A9">
        <w:rPr>
          <w:rFonts w:ascii="Arial" w:hAnsi="Arial" w:cs="Arial"/>
          <w:sz w:val="21"/>
          <w:szCs w:val="21"/>
        </w:rPr>
        <w:fldChar w:fldCharType="begin"/>
      </w:r>
      <w:r w:rsidRPr="00C546A9">
        <w:rPr>
          <w:rFonts w:ascii="Arial" w:hAnsi="Arial" w:cs="Arial"/>
          <w:sz w:val="21"/>
          <w:szCs w:val="21"/>
        </w:rPr>
        <w:instrText xml:space="preserve"> SEQ Figure \* ARABIC </w:instrText>
      </w:r>
      <w:r w:rsidR="00271998" w:rsidRPr="00C546A9">
        <w:rPr>
          <w:rFonts w:ascii="Arial" w:hAnsi="Arial" w:cs="Arial"/>
          <w:sz w:val="21"/>
          <w:szCs w:val="21"/>
        </w:rPr>
        <w:fldChar w:fldCharType="separate"/>
      </w:r>
      <w:r w:rsidR="00377223">
        <w:rPr>
          <w:rFonts w:ascii="Arial" w:hAnsi="Arial" w:cs="Arial"/>
          <w:noProof/>
          <w:sz w:val="21"/>
          <w:szCs w:val="21"/>
        </w:rPr>
        <w:t>3</w:t>
      </w:r>
      <w:r w:rsidR="00271998" w:rsidRPr="00C546A9">
        <w:rPr>
          <w:rFonts w:ascii="Arial" w:hAnsi="Arial" w:cs="Arial"/>
          <w:sz w:val="21"/>
          <w:szCs w:val="21"/>
        </w:rPr>
        <w:fldChar w:fldCharType="end"/>
      </w:r>
      <w:r w:rsidRPr="00C546A9">
        <w:rPr>
          <w:rFonts w:ascii="Arial" w:hAnsi="Arial" w:cs="Arial"/>
          <w:sz w:val="21"/>
          <w:szCs w:val="21"/>
        </w:rPr>
        <w:t>: The rear panel of the SPD1</w:t>
      </w:r>
      <w:r w:rsidR="00574D42">
        <w:rPr>
          <w:rFonts w:ascii="Arial" w:hAnsi="Arial" w:cs="Arial"/>
          <w:sz w:val="21"/>
          <w:szCs w:val="21"/>
        </w:rPr>
        <w:t>000</w:t>
      </w:r>
      <w:r w:rsidRPr="00C546A9">
        <w:rPr>
          <w:rFonts w:ascii="Arial" w:hAnsi="Arial" w:cs="Arial"/>
          <w:sz w:val="21"/>
          <w:szCs w:val="21"/>
        </w:rPr>
        <w:t>X</w:t>
      </w:r>
    </w:p>
    <w:p w:rsidR="009755D1" w:rsidRPr="00C546A9" w:rsidRDefault="009755D1" w:rsidP="00C546A9">
      <w:pPr>
        <w:ind w:left="140" w:right="140" w:firstLine="560"/>
      </w:pPr>
    </w:p>
    <w:p w:rsidR="009755D1" w:rsidRPr="00C546A9" w:rsidRDefault="009755D1" w:rsidP="00C546A9">
      <w:pPr>
        <w:ind w:left="140" w:right="140" w:firstLine="480"/>
        <w:rPr>
          <w:rFonts w:ascii="Arial" w:eastAsia="宋体" w:hAnsi="Arial" w:cs="Arial"/>
          <w:sz w:val="24"/>
          <w:szCs w:val="24"/>
        </w:rPr>
      </w:pPr>
    </w:p>
    <w:p w:rsidR="005605E3" w:rsidRDefault="00830DE3" w:rsidP="004839A2">
      <w:pPr>
        <w:pStyle w:val="a3"/>
        <w:numPr>
          <w:ilvl w:val="0"/>
          <w:numId w:val="7"/>
        </w:numPr>
        <w:ind w:leftChars="100" w:left="280" w:right="140" w:firstLineChars="0" w:firstLine="200"/>
        <w:rPr>
          <w:rFonts w:ascii="Arial" w:hAnsi="Arial" w:cs="Arial"/>
          <w:b/>
          <w:sz w:val="24"/>
          <w:szCs w:val="24"/>
        </w:rPr>
      </w:pPr>
      <w:r w:rsidRPr="00C546A9">
        <w:rPr>
          <w:rFonts w:ascii="Arial" w:hAnsi="Arial" w:cs="Arial"/>
          <w:b/>
          <w:sz w:val="24"/>
          <w:szCs w:val="24"/>
        </w:rPr>
        <w:t>Warning message</w:t>
      </w:r>
    </w:p>
    <w:p w:rsidR="009755D1" w:rsidRPr="00C546A9" w:rsidRDefault="00A15A1F" w:rsidP="00C546A9">
      <w:pPr>
        <w:pStyle w:val="a3"/>
        <w:ind w:leftChars="0" w:left="480" w:right="140" w:firstLineChars="0" w:firstLine="0"/>
        <w:rPr>
          <w:rFonts w:ascii="Arial" w:hAnsi="Arial" w:cs="Arial"/>
          <w:sz w:val="24"/>
          <w:szCs w:val="24"/>
        </w:rPr>
      </w:pPr>
      <w:r>
        <w:rPr>
          <w:rFonts w:ascii="Arial" w:hAnsi="Arial" w:cs="Arial" w:hint="eastAsia"/>
          <w:sz w:val="24"/>
          <w:szCs w:val="24"/>
        </w:rPr>
        <w:t xml:space="preserve">To note to ground the instrument and </w:t>
      </w:r>
      <w:del w:id="616" w:author="Stephen Barfield" w:date="2018-08-21T13:21:00Z">
        <w:r w:rsidDel="00E951F1">
          <w:rPr>
            <w:rFonts w:ascii="Arial" w:hAnsi="Arial" w:cs="Arial" w:hint="eastAsia"/>
            <w:sz w:val="24"/>
            <w:szCs w:val="24"/>
          </w:rPr>
          <w:delText>n</w:delText>
        </w:r>
        <w:r w:rsidRPr="00A15A1F" w:rsidDel="00E951F1">
          <w:rPr>
            <w:rFonts w:ascii="Arial" w:hAnsi="Arial" w:cs="Arial"/>
            <w:sz w:val="24"/>
            <w:szCs w:val="24"/>
          </w:rPr>
          <w:delText>on professional</w:delText>
        </w:r>
      </w:del>
      <w:ins w:id="617" w:author="Stephen Barfield" w:date="2018-08-21T13:21:00Z">
        <w:r w:rsidR="00E951F1">
          <w:rPr>
            <w:rFonts w:ascii="Arial" w:hAnsi="Arial" w:cs="Arial"/>
            <w:sz w:val="24"/>
            <w:szCs w:val="24"/>
          </w:rPr>
          <w:t>n</w:t>
        </w:r>
        <w:r w:rsidR="00E951F1" w:rsidRPr="00A15A1F">
          <w:rPr>
            <w:rFonts w:ascii="Arial" w:hAnsi="Arial" w:cs="Arial"/>
            <w:sz w:val="24"/>
            <w:szCs w:val="24"/>
          </w:rPr>
          <w:t>on-professional</w:t>
        </w:r>
      </w:ins>
      <w:r w:rsidRPr="00A15A1F">
        <w:rPr>
          <w:rFonts w:ascii="Arial" w:hAnsi="Arial" w:cs="Arial"/>
          <w:sz w:val="24"/>
          <w:szCs w:val="24"/>
        </w:rPr>
        <w:t xml:space="preserve"> personnel</w:t>
      </w:r>
      <w:r>
        <w:rPr>
          <w:rFonts w:ascii="Arial" w:hAnsi="Arial" w:cs="Arial" w:hint="eastAsia"/>
          <w:sz w:val="24"/>
          <w:szCs w:val="24"/>
        </w:rPr>
        <w:t xml:space="preserve"> should not</w:t>
      </w:r>
      <w:r w:rsidR="00A769B1">
        <w:rPr>
          <w:rFonts w:ascii="Arial" w:hAnsi="Arial" w:cs="Arial" w:hint="eastAsia"/>
          <w:sz w:val="24"/>
          <w:szCs w:val="24"/>
        </w:rPr>
        <w:t xml:space="preserve"> disassemble the instrument and so on.</w:t>
      </w:r>
    </w:p>
    <w:p w:rsidR="00933753" w:rsidRPr="00C546A9" w:rsidRDefault="00933753" w:rsidP="00933753">
      <w:pPr>
        <w:ind w:leftChars="0" w:right="140" w:firstLineChars="0"/>
        <w:rPr>
          <w:rFonts w:ascii="Arial" w:hAnsi="Arial" w:cs="Arial"/>
          <w:b/>
          <w:sz w:val="24"/>
          <w:szCs w:val="24"/>
        </w:rPr>
      </w:pPr>
    </w:p>
    <w:p w:rsidR="00A15A1F" w:rsidRDefault="00830DE3" w:rsidP="004839A2">
      <w:pPr>
        <w:pStyle w:val="a3"/>
        <w:numPr>
          <w:ilvl w:val="0"/>
          <w:numId w:val="7"/>
        </w:numPr>
        <w:autoSpaceDE w:val="0"/>
        <w:autoSpaceDN w:val="0"/>
        <w:adjustRightInd w:val="0"/>
        <w:ind w:leftChars="100" w:left="280" w:right="140" w:firstLineChars="0" w:firstLine="200"/>
        <w:rPr>
          <w:rFonts w:ascii="Arial" w:eastAsia="ArialMT" w:hAnsi="Arial" w:cs="Arial"/>
          <w:b/>
          <w:kern w:val="0"/>
          <w:sz w:val="24"/>
          <w:szCs w:val="24"/>
        </w:rPr>
      </w:pPr>
      <w:r w:rsidRPr="00C546A9">
        <w:rPr>
          <w:rFonts w:ascii="Arial" w:eastAsia="ArialMT" w:hAnsi="Arial" w:cs="Arial"/>
          <w:b/>
          <w:kern w:val="0"/>
          <w:sz w:val="24"/>
          <w:szCs w:val="24"/>
        </w:rPr>
        <w:t>AC input voltage description</w:t>
      </w:r>
    </w:p>
    <w:p w:rsidR="009755D1" w:rsidRPr="00C546A9" w:rsidRDefault="00A15A1F" w:rsidP="00C546A9">
      <w:pPr>
        <w:pStyle w:val="a3"/>
        <w:autoSpaceDE w:val="0"/>
        <w:autoSpaceDN w:val="0"/>
        <w:adjustRightInd w:val="0"/>
        <w:ind w:leftChars="0" w:left="480" w:right="140" w:firstLineChars="0" w:firstLine="0"/>
        <w:rPr>
          <w:rFonts w:ascii="Arial" w:eastAsia="ArialMT" w:hAnsi="Arial" w:cs="Arial"/>
          <w:b/>
          <w:kern w:val="0"/>
          <w:sz w:val="24"/>
          <w:szCs w:val="24"/>
        </w:rPr>
      </w:pPr>
      <w:r>
        <w:rPr>
          <w:rFonts w:ascii="Arial" w:eastAsia="ArialMT" w:hAnsi="Arial" w:cs="Arial"/>
          <w:kern w:val="0"/>
          <w:sz w:val="24"/>
          <w:szCs w:val="24"/>
        </w:rPr>
        <w:t>T</w:t>
      </w:r>
      <w:r>
        <w:rPr>
          <w:rFonts w:ascii="Arial" w:eastAsia="ArialMT" w:hAnsi="Arial" w:cs="Arial" w:hint="eastAsia"/>
          <w:kern w:val="0"/>
          <w:sz w:val="24"/>
          <w:szCs w:val="24"/>
        </w:rPr>
        <w:t>he frequency</w:t>
      </w:r>
      <w:r>
        <w:rPr>
          <w:rFonts w:ascii="Arial" w:eastAsia="ArialMT" w:hAnsi="Arial" w:cs="Arial" w:hint="eastAsia"/>
          <w:kern w:val="0"/>
          <w:sz w:val="24"/>
          <w:szCs w:val="24"/>
        </w:rPr>
        <w:t>、</w:t>
      </w:r>
      <w:r>
        <w:rPr>
          <w:rFonts w:ascii="Arial" w:eastAsia="ArialMT" w:hAnsi="Arial" w:cs="Arial" w:hint="eastAsia"/>
          <w:kern w:val="0"/>
          <w:sz w:val="24"/>
          <w:szCs w:val="24"/>
        </w:rPr>
        <w:t>voltage and</w:t>
      </w:r>
      <w:r w:rsidRPr="00A15A1F">
        <w:rPr>
          <w:rFonts w:ascii="Arial" w:hAnsi="Arial" w:cs="Arial"/>
          <w:color w:val="000000"/>
          <w:sz w:val="24"/>
          <w:szCs w:val="24"/>
        </w:rPr>
        <w:t xml:space="preserve"> the specified fuse</w:t>
      </w:r>
      <w:ins w:id="618" w:author="1" w:date="2018-09-10T13:36:00Z">
        <w:r w:rsidR="00263D31">
          <w:rPr>
            <w:rFonts w:ascii="Arial" w:hAnsi="Arial" w:cs="Arial"/>
            <w:color w:val="000000"/>
            <w:sz w:val="24"/>
            <w:szCs w:val="24"/>
          </w:rPr>
          <w:t xml:space="preserve"> </w:t>
        </w:r>
      </w:ins>
      <w:r>
        <w:rPr>
          <w:rFonts w:ascii="Arial" w:eastAsia="ArialMT" w:hAnsi="Arial" w:cs="Arial" w:hint="eastAsia"/>
          <w:kern w:val="0"/>
          <w:sz w:val="24"/>
          <w:szCs w:val="24"/>
        </w:rPr>
        <w:t>have to match with AC input .</w:t>
      </w:r>
    </w:p>
    <w:p w:rsidR="009755D1" w:rsidRPr="00C546A9" w:rsidRDefault="009755D1" w:rsidP="00C546A9">
      <w:pPr>
        <w:pStyle w:val="a3"/>
        <w:ind w:left="140" w:right="140" w:firstLine="480"/>
        <w:rPr>
          <w:rFonts w:ascii="Arial" w:eastAsia="ArialMT" w:hAnsi="Arial" w:cs="Arial"/>
          <w:b/>
          <w:kern w:val="0"/>
          <w:sz w:val="24"/>
          <w:szCs w:val="24"/>
        </w:rPr>
      </w:pPr>
    </w:p>
    <w:p w:rsidR="006D34A3" w:rsidRDefault="00830DE3" w:rsidP="004839A2">
      <w:pPr>
        <w:pStyle w:val="a3"/>
        <w:numPr>
          <w:ilvl w:val="0"/>
          <w:numId w:val="7"/>
        </w:numPr>
        <w:autoSpaceDE w:val="0"/>
        <w:autoSpaceDN w:val="0"/>
        <w:adjustRightInd w:val="0"/>
        <w:ind w:leftChars="100" w:left="280" w:right="140" w:firstLineChars="0" w:firstLine="200"/>
        <w:rPr>
          <w:rFonts w:ascii="Arial" w:eastAsia="ArialMT" w:hAnsi="Arial" w:cs="Arial"/>
          <w:b/>
          <w:kern w:val="0"/>
          <w:sz w:val="24"/>
          <w:szCs w:val="24"/>
        </w:rPr>
      </w:pPr>
      <w:r w:rsidRPr="00C546A9">
        <w:rPr>
          <w:rFonts w:ascii="Arial" w:eastAsia="ArialMT" w:hAnsi="Arial" w:cs="Arial"/>
          <w:b/>
          <w:kern w:val="0"/>
          <w:sz w:val="24"/>
          <w:szCs w:val="24"/>
        </w:rPr>
        <w:t>AC power socket</w:t>
      </w:r>
    </w:p>
    <w:p w:rsidR="009755D1" w:rsidRPr="00C546A9" w:rsidRDefault="00A15A1F" w:rsidP="00C546A9">
      <w:pPr>
        <w:pStyle w:val="a3"/>
        <w:autoSpaceDE w:val="0"/>
        <w:autoSpaceDN w:val="0"/>
        <w:adjustRightInd w:val="0"/>
        <w:ind w:leftChars="0" w:left="480" w:right="140" w:firstLineChars="0" w:firstLine="0"/>
        <w:rPr>
          <w:rFonts w:ascii="Arial" w:eastAsia="ArialMT" w:hAnsi="Arial" w:cs="Arial"/>
          <w:kern w:val="0"/>
          <w:sz w:val="24"/>
          <w:szCs w:val="24"/>
        </w:rPr>
      </w:pPr>
      <w:r>
        <w:rPr>
          <w:rFonts w:ascii="Arial" w:eastAsia="ArialMT" w:hAnsi="Arial" w:cs="Arial"/>
          <w:kern w:val="0"/>
          <w:sz w:val="24"/>
          <w:szCs w:val="24"/>
        </w:rPr>
        <w:t>T</w:t>
      </w:r>
      <w:r>
        <w:rPr>
          <w:rFonts w:ascii="Arial" w:eastAsia="ArialMT" w:hAnsi="Arial" w:cs="Arial" w:hint="eastAsia"/>
          <w:kern w:val="0"/>
          <w:sz w:val="24"/>
          <w:szCs w:val="24"/>
        </w:rPr>
        <w:t xml:space="preserve">he socket of AC input power. </w:t>
      </w:r>
    </w:p>
    <w:p w:rsidR="009755D1" w:rsidRPr="00C546A9" w:rsidRDefault="009755D1" w:rsidP="00C546A9">
      <w:pPr>
        <w:pStyle w:val="a3"/>
        <w:autoSpaceDE w:val="0"/>
        <w:autoSpaceDN w:val="0"/>
        <w:adjustRightInd w:val="0"/>
        <w:ind w:leftChars="0" w:left="480" w:right="140" w:firstLineChars="0" w:firstLine="0"/>
        <w:rPr>
          <w:rFonts w:ascii="Arial" w:eastAsia="ArialMT" w:hAnsi="Arial" w:cs="Arial"/>
          <w:b/>
          <w:kern w:val="0"/>
          <w:sz w:val="24"/>
          <w:szCs w:val="24"/>
        </w:rPr>
      </w:pPr>
    </w:p>
    <w:p w:rsidR="006D34A3" w:rsidRDefault="00830DE3" w:rsidP="004839A2">
      <w:pPr>
        <w:pStyle w:val="a3"/>
        <w:numPr>
          <w:ilvl w:val="0"/>
          <w:numId w:val="7"/>
        </w:numPr>
        <w:autoSpaceDE w:val="0"/>
        <w:autoSpaceDN w:val="0"/>
        <w:adjustRightInd w:val="0"/>
        <w:ind w:leftChars="100" w:left="280" w:right="140" w:firstLineChars="0" w:firstLine="200"/>
        <w:rPr>
          <w:rFonts w:ascii="Arial" w:eastAsia="ArialMT" w:hAnsi="Arial" w:cs="Arial"/>
          <w:b/>
          <w:kern w:val="0"/>
          <w:sz w:val="24"/>
          <w:szCs w:val="24"/>
        </w:rPr>
      </w:pPr>
      <w:r w:rsidRPr="00C546A9">
        <w:rPr>
          <w:rFonts w:ascii="Arial" w:eastAsia="ArialMT" w:hAnsi="Arial" w:cs="Arial"/>
          <w:b/>
          <w:kern w:val="0"/>
          <w:sz w:val="24"/>
          <w:szCs w:val="24"/>
        </w:rPr>
        <w:t xml:space="preserve">Fuse </w:t>
      </w:r>
    </w:p>
    <w:p w:rsidR="009755D1" w:rsidRPr="00C546A9" w:rsidRDefault="00A15A1F" w:rsidP="00C546A9">
      <w:pPr>
        <w:pStyle w:val="a3"/>
        <w:autoSpaceDE w:val="0"/>
        <w:autoSpaceDN w:val="0"/>
        <w:adjustRightInd w:val="0"/>
        <w:ind w:leftChars="0" w:left="480" w:right="140" w:firstLineChars="0" w:firstLine="0"/>
        <w:rPr>
          <w:rFonts w:ascii="Arial" w:eastAsia="ArialMT" w:hAnsi="Arial" w:cs="Arial"/>
          <w:b/>
          <w:kern w:val="0"/>
          <w:sz w:val="24"/>
          <w:szCs w:val="24"/>
        </w:rPr>
      </w:pPr>
      <w:r>
        <w:rPr>
          <w:rFonts w:ascii="Arial" w:eastAsia="ArialMT" w:hAnsi="Arial" w:cs="Arial"/>
          <w:kern w:val="0"/>
          <w:sz w:val="24"/>
          <w:szCs w:val="24"/>
        </w:rPr>
        <w:t>T</w:t>
      </w:r>
      <w:r>
        <w:rPr>
          <w:rFonts w:ascii="Arial" w:eastAsia="ArialMT" w:hAnsi="Arial" w:cs="Arial" w:hint="eastAsia"/>
          <w:kern w:val="0"/>
          <w:sz w:val="24"/>
          <w:szCs w:val="24"/>
        </w:rPr>
        <w:t xml:space="preserve">he needed </w:t>
      </w:r>
      <w:r w:rsidRPr="00A15A1F">
        <w:rPr>
          <w:rFonts w:ascii="Arial" w:hAnsi="Arial" w:cs="Arial"/>
          <w:color w:val="000000"/>
          <w:sz w:val="24"/>
          <w:szCs w:val="24"/>
        </w:rPr>
        <w:t>specified fuse</w:t>
      </w:r>
      <w:r>
        <w:rPr>
          <w:rFonts w:ascii="Arial" w:hAnsi="Arial" w:cs="Arial" w:hint="eastAsia"/>
          <w:color w:val="000000"/>
          <w:sz w:val="24"/>
          <w:szCs w:val="24"/>
        </w:rPr>
        <w:t xml:space="preserve"> relate to the input voltage(Please refer to the </w:t>
      </w:r>
      <w:proofErr w:type="gramStart"/>
      <w:r>
        <w:rPr>
          <w:rFonts w:ascii="Arial" w:eastAsia="ArialMT" w:hAnsi="Arial" w:cs="Arial" w:hint="eastAsia"/>
          <w:b/>
          <w:kern w:val="0"/>
          <w:sz w:val="24"/>
          <w:szCs w:val="24"/>
        </w:rPr>
        <w:t>“</w:t>
      </w:r>
      <w:proofErr w:type="gramEnd"/>
      <w:r w:rsidRPr="00A15A1F">
        <w:rPr>
          <w:rFonts w:ascii="Arial" w:eastAsia="ArialMT" w:hAnsi="Arial" w:cs="Arial"/>
          <w:b/>
          <w:kern w:val="0"/>
          <w:sz w:val="24"/>
          <w:szCs w:val="24"/>
        </w:rPr>
        <w:t>AC input voltage description</w:t>
      </w:r>
      <w:r>
        <w:rPr>
          <w:rFonts w:ascii="Arial" w:eastAsia="ArialMT" w:hAnsi="Arial" w:cs="Arial" w:hint="eastAsia"/>
          <w:b/>
          <w:kern w:val="0"/>
          <w:sz w:val="24"/>
          <w:szCs w:val="24"/>
        </w:rPr>
        <w:t>“</w:t>
      </w:r>
      <w:r w:rsidR="00830DE3" w:rsidRPr="00C546A9">
        <w:rPr>
          <w:rFonts w:ascii="Arial" w:hAnsi="Arial" w:cs="Arial"/>
          <w:color w:val="000000"/>
          <w:sz w:val="24"/>
          <w:szCs w:val="24"/>
        </w:rPr>
        <w:t>)</w:t>
      </w:r>
    </w:p>
    <w:p w:rsidR="00933753" w:rsidRPr="00C546A9" w:rsidRDefault="00933753" w:rsidP="00933753">
      <w:pPr>
        <w:pStyle w:val="a3"/>
        <w:autoSpaceDE w:val="0"/>
        <w:autoSpaceDN w:val="0"/>
        <w:adjustRightInd w:val="0"/>
        <w:ind w:leftChars="0" w:left="480" w:right="140" w:firstLineChars="0" w:firstLine="0"/>
        <w:rPr>
          <w:rFonts w:ascii="Arial" w:eastAsia="ArialMT" w:hAnsi="Arial" w:cs="Arial"/>
          <w:b/>
          <w:kern w:val="0"/>
          <w:sz w:val="24"/>
          <w:szCs w:val="24"/>
        </w:rPr>
      </w:pPr>
    </w:p>
    <w:p w:rsidR="00A15A1F" w:rsidRDefault="00830DE3" w:rsidP="004839A2">
      <w:pPr>
        <w:pStyle w:val="a3"/>
        <w:numPr>
          <w:ilvl w:val="0"/>
          <w:numId w:val="7"/>
        </w:numPr>
        <w:autoSpaceDE w:val="0"/>
        <w:autoSpaceDN w:val="0"/>
        <w:adjustRightInd w:val="0"/>
        <w:ind w:leftChars="100" w:left="280" w:right="140" w:firstLineChars="0" w:firstLine="200"/>
        <w:rPr>
          <w:rFonts w:ascii="Arial" w:eastAsia="ArialMT" w:hAnsi="Arial" w:cs="Arial"/>
          <w:b/>
          <w:kern w:val="0"/>
          <w:sz w:val="24"/>
          <w:szCs w:val="24"/>
        </w:rPr>
      </w:pPr>
      <w:r w:rsidRPr="00C546A9">
        <w:rPr>
          <w:rFonts w:ascii="Arial" w:eastAsia="ArialMT" w:hAnsi="Arial" w:cs="Arial"/>
          <w:b/>
          <w:kern w:val="0"/>
          <w:sz w:val="24"/>
          <w:szCs w:val="24"/>
        </w:rPr>
        <w:t xml:space="preserve">AC line power selection switch </w:t>
      </w:r>
    </w:p>
    <w:p w:rsidR="009755D1" w:rsidRPr="00C546A9" w:rsidRDefault="00A15A1F" w:rsidP="00C546A9">
      <w:pPr>
        <w:pStyle w:val="a3"/>
        <w:autoSpaceDE w:val="0"/>
        <w:autoSpaceDN w:val="0"/>
        <w:adjustRightInd w:val="0"/>
        <w:ind w:leftChars="0" w:left="480" w:right="140" w:firstLineChars="0" w:firstLine="0"/>
        <w:rPr>
          <w:rFonts w:ascii="Arial" w:eastAsia="ArialMT" w:hAnsi="Arial" w:cs="Arial"/>
          <w:b/>
          <w:kern w:val="0"/>
          <w:sz w:val="24"/>
          <w:szCs w:val="24"/>
        </w:rPr>
      </w:pPr>
      <w:r w:rsidRPr="00A15A1F">
        <w:rPr>
          <w:rFonts w:ascii="Arial" w:hAnsi="Arial" w:cs="Arial"/>
          <w:sz w:val="24"/>
          <w:szCs w:val="24"/>
        </w:rPr>
        <w:t>AC Input Voltages: 100/120/220/230 V</w:t>
      </w:r>
    </w:p>
    <w:p w:rsidR="009755D1" w:rsidRPr="00C546A9" w:rsidRDefault="009755D1" w:rsidP="00C546A9">
      <w:pPr>
        <w:pStyle w:val="a3"/>
        <w:ind w:left="140" w:right="140" w:firstLine="480"/>
        <w:rPr>
          <w:rFonts w:ascii="Arial" w:eastAsia="ArialMT" w:hAnsi="Arial" w:cs="Arial"/>
          <w:b/>
          <w:kern w:val="0"/>
          <w:sz w:val="24"/>
          <w:szCs w:val="24"/>
        </w:rPr>
      </w:pPr>
    </w:p>
    <w:p w:rsidR="006D34A3" w:rsidRDefault="00830DE3" w:rsidP="004839A2">
      <w:pPr>
        <w:pStyle w:val="a3"/>
        <w:numPr>
          <w:ilvl w:val="0"/>
          <w:numId w:val="7"/>
        </w:numPr>
        <w:ind w:leftChars="100" w:left="280" w:right="140" w:firstLineChars="0" w:firstLine="200"/>
        <w:rPr>
          <w:rFonts w:ascii="Arial" w:hAnsi="Arial" w:cs="Arial"/>
          <w:b/>
          <w:sz w:val="24"/>
          <w:szCs w:val="24"/>
        </w:rPr>
      </w:pPr>
      <w:r w:rsidRPr="00C546A9">
        <w:rPr>
          <w:rFonts w:ascii="Arial" w:hAnsi="Arial" w:cs="Arial"/>
          <w:b/>
          <w:sz w:val="24"/>
          <w:szCs w:val="24"/>
        </w:rPr>
        <w:t>LAN interface</w:t>
      </w:r>
    </w:p>
    <w:p w:rsidR="009755D1" w:rsidRPr="00C546A9" w:rsidRDefault="00A15A1F" w:rsidP="00C546A9">
      <w:pPr>
        <w:pStyle w:val="a3"/>
        <w:ind w:leftChars="0" w:left="480" w:right="140" w:firstLineChars="0" w:firstLine="0"/>
        <w:rPr>
          <w:rFonts w:ascii="Arial" w:hAnsi="Arial" w:cs="Arial"/>
          <w:sz w:val="24"/>
          <w:szCs w:val="24"/>
        </w:rPr>
      </w:pPr>
      <w:r>
        <w:rPr>
          <w:rFonts w:ascii="Arial" w:hAnsi="Arial" w:cs="Arial" w:hint="eastAsia"/>
          <w:sz w:val="24"/>
          <w:szCs w:val="24"/>
        </w:rPr>
        <w:t>Connect the local</w:t>
      </w:r>
      <w:r w:rsidR="00007270">
        <w:rPr>
          <w:rFonts w:ascii="Arial" w:hAnsi="Arial" w:cs="Arial" w:hint="eastAsia"/>
          <w:sz w:val="24"/>
          <w:szCs w:val="24"/>
        </w:rPr>
        <w:t xml:space="preserve"> network </w:t>
      </w:r>
      <w:r>
        <w:rPr>
          <w:rFonts w:ascii="Arial" w:hAnsi="Arial" w:cs="Arial" w:hint="eastAsia"/>
          <w:sz w:val="24"/>
          <w:szCs w:val="24"/>
        </w:rPr>
        <w:t>by RJ45</w:t>
      </w:r>
      <w:r w:rsidR="00007270">
        <w:rPr>
          <w:rFonts w:ascii="Arial" w:hAnsi="Arial" w:cs="Arial" w:hint="eastAsia"/>
          <w:sz w:val="24"/>
          <w:szCs w:val="24"/>
        </w:rPr>
        <w:t xml:space="preserve"> interface</w:t>
      </w:r>
      <w:r>
        <w:rPr>
          <w:rFonts w:ascii="Arial" w:hAnsi="Arial" w:cs="Arial" w:hint="eastAsia"/>
          <w:sz w:val="24"/>
          <w:szCs w:val="24"/>
        </w:rPr>
        <w:t>.</w:t>
      </w:r>
    </w:p>
    <w:p w:rsidR="009755D1" w:rsidRPr="00C546A9" w:rsidRDefault="009755D1" w:rsidP="00C546A9">
      <w:pPr>
        <w:pStyle w:val="a3"/>
        <w:ind w:left="140" w:right="140" w:firstLine="482"/>
        <w:rPr>
          <w:rFonts w:ascii="Arial" w:hAnsi="Arial" w:cs="Arial"/>
          <w:b/>
          <w:sz w:val="24"/>
          <w:szCs w:val="24"/>
        </w:rPr>
      </w:pPr>
    </w:p>
    <w:p w:rsidR="006D34A3" w:rsidRPr="00C546A9" w:rsidRDefault="00830DE3" w:rsidP="004839A2">
      <w:pPr>
        <w:pStyle w:val="a3"/>
        <w:numPr>
          <w:ilvl w:val="0"/>
          <w:numId w:val="7"/>
        </w:numPr>
        <w:ind w:leftChars="100" w:left="280" w:right="140" w:firstLineChars="0" w:firstLine="200"/>
        <w:rPr>
          <w:rFonts w:ascii="Arial" w:hAnsi="Arial" w:cs="Arial"/>
          <w:b/>
          <w:sz w:val="24"/>
          <w:szCs w:val="24"/>
        </w:rPr>
      </w:pPr>
      <w:r w:rsidRPr="00C546A9">
        <w:rPr>
          <w:rFonts w:ascii="Arial" w:hAnsi="Arial" w:cs="Arial"/>
          <w:b/>
          <w:sz w:val="24"/>
          <w:szCs w:val="24"/>
        </w:rPr>
        <w:t>USB device</w:t>
      </w:r>
    </w:p>
    <w:p w:rsidR="009755D1" w:rsidRDefault="00A15A1F" w:rsidP="00C546A9">
      <w:pPr>
        <w:pStyle w:val="a3"/>
        <w:ind w:leftChars="202" w:left="566" w:right="140" w:firstLineChars="0" w:firstLine="0"/>
        <w:rPr>
          <w:rFonts w:ascii="Arial" w:hAnsi="Arial" w:cs="Arial"/>
          <w:sz w:val="24"/>
          <w:szCs w:val="24"/>
        </w:rPr>
      </w:pPr>
      <w:r>
        <w:rPr>
          <w:rFonts w:ascii="Arial" w:hAnsi="Arial" w:cs="Arial" w:hint="eastAsia"/>
          <w:sz w:val="24"/>
          <w:szCs w:val="24"/>
        </w:rPr>
        <w:t xml:space="preserve">Connect the instrument </w:t>
      </w:r>
      <w:r w:rsidR="00007270">
        <w:rPr>
          <w:rFonts w:ascii="Arial" w:hAnsi="Arial" w:cs="Arial" w:hint="eastAsia"/>
          <w:sz w:val="24"/>
          <w:szCs w:val="24"/>
        </w:rPr>
        <w:t xml:space="preserve">(as </w:t>
      </w:r>
      <w:r w:rsidR="00007270">
        <w:rPr>
          <w:rFonts w:ascii="Arial" w:hAnsi="Arial" w:cs="Arial"/>
          <w:sz w:val="24"/>
          <w:szCs w:val="24"/>
        </w:rPr>
        <w:t>“</w:t>
      </w:r>
      <w:r w:rsidR="00007270">
        <w:rPr>
          <w:rFonts w:ascii="Arial" w:hAnsi="Arial" w:cs="Arial" w:hint="eastAsia"/>
          <w:sz w:val="24"/>
          <w:szCs w:val="24"/>
        </w:rPr>
        <w:t>slave</w:t>
      </w:r>
      <w:r w:rsidR="00007270">
        <w:rPr>
          <w:rFonts w:ascii="Arial" w:hAnsi="Arial" w:cs="Arial"/>
          <w:sz w:val="24"/>
          <w:szCs w:val="24"/>
        </w:rPr>
        <w:t>”</w:t>
      </w:r>
      <w:r w:rsidR="00007270">
        <w:rPr>
          <w:rFonts w:ascii="Arial" w:hAnsi="Arial" w:cs="Arial" w:hint="eastAsia"/>
          <w:sz w:val="24"/>
          <w:szCs w:val="24"/>
        </w:rPr>
        <w:t xml:space="preserve"> device) to external USB </w:t>
      </w:r>
      <w:proofErr w:type="gramStart"/>
      <w:r w:rsidR="00007270">
        <w:rPr>
          <w:rFonts w:ascii="Arial" w:hAnsi="Arial" w:cs="Arial" w:hint="eastAsia"/>
          <w:sz w:val="24"/>
          <w:szCs w:val="24"/>
        </w:rPr>
        <w:t>device(</w:t>
      </w:r>
      <w:proofErr w:type="gramEnd"/>
      <w:r w:rsidR="00007270">
        <w:rPr>
          <w:rFonts w:ascii="Arial" w:hAnsi="Arial" w:cs="Arial" w:hint="eastAsia"/>
          <w:sz w:val="24"/>
          <w:szCs w:val="24"/>
        </w:rPr>
        <w:t>such as, USB storage device)</w:t>
      </w:r>
      <w:r>
        <w:rPr>
          <w:rFonts w:ascii="Arial" w:hAnsi="Arial" w:cs="Arial" w:hint="eastAsia"/>
          <w:sz w:val="24"/>
          <w:szCs w:val="24"/>
        </w:rPr>
        <w:t xml:space="preserve"> computer.</w:t>
      </w:r>
    </w:p>
    <w:p w:rsidR="009755D1" w:rsidRPr="00C546A9" w:rsidRDefault="009755D1" w:rsidP="00C546A9">
      <w:pPr>
        <w:pStyle w:val="a3"/>
        <w:ind w:left="140" w:right="140" w:firstLine="480"/>
        <w:rPr>
          <w:rFonts w:ascii="Arial" w:hAnsi="Arial" w:cs="Arial"/>
          <w:sz w:val="24"/>
          <w:szCs w:val="24"/>
        </w:rPr>
      </w:pPr>
    </w:p>
    <w:p w:rsidR="006D34A3" w:rsidRPr="00C546A9" w:rsidRDefault="00830DE3" w:rsidP="004839A2">
      <w:pPr>
        <w:pStyle w:val="a3"/>
        <w:numPr>
          <w:ilvl w:val="0"/>
          <w:numId w:val="7"/>
        </w:numPr>
        <w:ind w:leftChars="100" w:left="280" w:right="140" w:firstLineChars="0" w:firstLine="200"/>
        <w:rPr>
          <w:rFonts w:ascii="Arial" w:hAnsi="Arial" w:cs="Arial"/>
          <w:b/>
          <w:sz w:val="24"/>
          <w:szCs w:val="24"/>
        </w:rPr>
      </w:pPr>
      <w:r w:rsidRPr="00C546A9">
        <w:rPr>
          <w:rFonts w:ascii="Arial" w:hAnsi="Arial" w:cs="Arial"/>
          <w:b/>
          <w:sz w:val="24"/>
          <w:szCs w:val="24"/>
        </w:rPr>
        <w:t xml:space="preserve">Fan </w:t>
      </w:r>
    </w:p>
    <w:p w:rsidR="006D34A3" w:rsidRPr="00C546A9" w:rsidRDefault="006D34A3" w:rsidP="004839A2">
      <w:pPr>
        <w:ind w:leftChars="100" w:left="280" w:right="140" w:firstLineChars="0"/>
        <w:rPr>
          <w:rFonts w:ascii="Arial" w:hAnsi="Arial" w:cs="Arial"/>
          <w:b/>
          <w:sz w:val="24"/>
          <w:szCs w:val="24"/>
        </w:rPr>
      </w:pPr>
    </w:p>
    <w:p w:rsidR="00A15A1F" w:rsidRDefault="00A15A1F" w:rsidP="004839A2">
      <w:pPr>
        <w:ind w:leftChars="100" w:left="280" w:right="140" w:firstLineChars="0"/>
        <w:rPr>
          <w:rFonts w:ascii="Arial" w:hAnsi="Arial" w:cs="Arial"/>
          <w:b/>
          <w:sz w:val="24"/>
          <w:szCs w:val="24"/>
        </w:rPr>
        <w:sectPr w:rsidR="00A15A1F" w:rsidSect="00F72CFC">
          <w:footerReference w:type="even" r:id="rId34"/>
          <w:footerReference w:type="default" r:id="rId35"/>
          <w:pgSz w:w="11906" w:h="16838"/>
          <w:pgMar w:top="1440" w:right="1800" w:bottom="1440" w:left="1800" w:header="851" w:footer="850" w:gutter="0"/>
          <w:cols w:space="425"/>
          <w:docGrid w:type="lines" w:linePitch="381"/>
        </w:sectPr>
      </w:pPr>
    </w:p>
    <w:p w:rsidR="009755D1" w:rsidRPr="00C546A9" w:rsidRDefault="00830DE3" w:rsidP="00C546A9">
      <w:pPr>
        <w:pStyle w:val="2"/>
        <w:ind w:leftChars="17" w:left="96" w:right="140" w:firstLineChars="0" w:hanging="48"/>
        <w:rPr>
          <w:rFonts w:ascii="Arial" w:hAnsi="Arial" w:cs="Arial"/>
          <w:b/>
        </w:rPr>
      </w:pPr>
      <w:bookmarkStart w:id="653" w:name="_Toc504396860"/>
      <w:bookmarkStart w:id="654" w:name="_Toc523997927"/>
      <w:r w:rsidRPr="00C546A9">
        <w:rPr>
          <w:rFonts w:ascii="Arial" w:hAnsi="Arial" w:cs="Arial"/>
          <w:b/>
        </w:rPr>
        <w:lastRenderedPageBreak/>
        <w:t>Connect power</w:t>
      </w:r>
      <w:bookmarkEnd w:id="653"/>
      <w:bookmarkEnd w:id="654"/>
    </w:p>
    <w:p w:rsidR="009755D1" w:rsidRPr="00C546A9" w:rsidRDefault="00830DE3" w:rsidP="00C546A9">
      <w:pPr>
        <w:pStyle w:val="a3"/>
        <w:ind w:leftChars="-3" w:left="2" w:right="140" w:firstLineChars="0" w:hanging="10"/>
        <w:rPr>
          <w:rFonts w:ascii="Arial" w:hAnsi="Arial" w:cs="Arial"/>
          <w:sz w:val="24"/>
          <w:szCs w:val="24"/>
        </w:rPr>
      </w:pPr>
      <w:r w:rsidRPr="00C546A9">
        <w:rPr>
          <w:rFonts w:ascii="Arial" w:hAnsi="Arial" w:cs="Arial"/>
          <w:sz w:val="24"/>
          <w:szCs w:val="24"/>
        </w:rPr>
        <w:t>The power supply supports a variety of AC line power input values. For each line voltage, the rear panel voltage selector settings are different, as shown in table 1 below.</w:t>
      </w:r>
    </w:p>
    <w:p w:rsidR="009755D1" w:rsidRPr="00C546A9" w:rsidRDefault="009755D1" w:rsidP="00C546A9">
      <w:pPr>
        <w:pStyle w:val="a3"/>
        <w:ind w:leftChars="-3" w:left="2" w:right="140" w:firstLineChars="0" w:hanging="10"/>
        <w:rPr>
          <w:rFonts w:ascii="Arial" w:hAnsi="Arial" w:cs="Arial"/>
          <w:sz w:val="24"/>
          <w:szCs w:val="24"/>
        </w:rPr>
      </w:pPr>
    </w:p>
    <w:p w:rsidR="009755D1" w:rsidRPr="00C546A9" w:rsidRDefault="00830DE3" w:rsidP="00C546A9">
      <w:pPr>
        <w:pStyle w:val="a3"/>
        <w:ind w:leftChars="100" w:left="280" w:right="140" w:firstLineChars="0" w:firstLine="200"/>
        <w:jc w:val="center"/>
        <w:rPr>
          <w:rFonts w:ascii="Arial" w:hAnsi="Arial" w:cs="Arial"/>
          <w:sz w:val="21"/>
          <w:szCs w:val="21"/>
        </w:rPr>
      </w:pPr>
      <w:r w:rsidRPr="00C546A9">
        <w:rPr>
          <w:rFonts w:ascii="Arial" w:hAnsi="Arial" w:cs="Arial"/>
          <w:sz w:val="21"/>
          <w:szCs w:val="21"/>
        </w:rPr>
        <w:t>Table 1: AC input line power specifications</w:t>
      </w:r>
    </w:p>
    <w:tbl>
      <w:tblPr>
        <w:tblStyle w:val="a"/>
        <w:tblW w:w="0" w:type="auto"/>
        <w:tblInd w:w="1046" w:type="dxa"/>
        <w:tblLook w:val="04A0" w:firstRow="1" w:lastRow="0" w:firstColumn="1" w:lastColumn="0" w:noHBand="0" w:noVBand="1"/>
      </w:tblPr>
      <w:tblGrid>
        <w:gridCol w:w="4024"/>
        <w:gridCol w:w="3452"/>
      </w:tblGrid>
      <w:tr w:rsidR="00B12E1B" w:rsidRPr="00A15A1F" w:rsidTr="005F49F0">
        <w:tc>
          <w:tcPr>
            <w:tcW w:w="4024" w:type="dxa"/>
            <w:tcBorders>
              <w:top w:val="nil"/>
              <w:left w:val="nil"/>
              <w:bottom w:val="nil"/>
              <w:right w:val="nil"/>
            </w:tcBorders>
            <w:shd w:val="clear" w:color="auto" w:fill="A6A6A6" w:themeFill="background1" w:themeFillShade="A6"/>
          </w:tcPr>
          <w:p w:rsidR="00A443A0" w:rsidRPr="00C546A9" w:rsidRDefault="00830DE3" w:rsidP="004839A2">
            <w:pPr>
              <w:pStyle w:val="a3"/>
              <w:ind w:leftChars="100" w:left="280" w:right="140" w:firstLineChars="0" w:firstLine="200"/>
              <w:rPr>
                <w:rFonts w:ascii="Arial" w:hAnsi="Arial" w:cs="Arial"/>
                <w:b/>
                <w:sz w:val="24"/>
                <w:szCs w:val="24"/>
              </w:rPr>
            </w:pPr>
            <w:r w:rsidRPr="00C546A9">
              <w:rPr>
                <w:rFonts w:ascii="Arial" w:hAnsi="Arial" w:cs="Arial"/>
                <w:b/>
                <w:sz w:val="24"/>
                <w:szCs w:val="24"/>
              </w:rPr>
              <w:t>AC power input</w:t>
            </w:r>
          </w:p>
        </w:tc>
        <w:tc>
          <w:tcPr>
            <w:tcW w:w="3452" w:type="dxa"/>
            <w:tcBorders>
              <w:top w:val="nil"/>
              <w:left w:val="nil"/>
              <w:bottom w:val="nil"/>
              <w:right w:val="nil"/>
            </w:tcBorders>
            <w:shd w:val="clear" w:color="auto" w:fill="A6A6A6" w:themeFill="background1" w:themeFillShade="A6"/>
          </w:tcPr>
          <w:p w:rsidR="00A443A0" w:rsidRPr="00C546A9" w:rsidRDefault="00830DE3" w:rsidP="00933753">
            <w:pPr>
              <w:pStyle w:val="a3"/>
              <w:ind w:leftChars="100" w:left="280" w:right="140" w:firstLineChars="0" w:firstLine="0"/>
              <w:jc w:val="left"/>
              <w:rPr>
                <w:rFonts w:ascii="Arial" w:hAnsi="Arial" w:cs="Arial"/>
                <w:b/>
                <w:sz w:val="24"/>
                <w:szCs w:val="24"/>
              </w:rPr>
            </w:pPr>
            <w:r w:rsidRPr="00C546A9">
              <w:rPr>
                <w:rFonts w:ascii="Arial" w:hAnsi="Arial" w:cs="Arial"/>
                <w:b/>
                <w:sz w:val="24"/>
                <w:szCs w:val="24"/>
              </w:rPr>
              <w:t>Voltage selector configure</w:t>
            </w:r>
          </w:p>
        </w:tc>
      </w:tr>
      <w:tr w:rsidR="00B12E1B" w:rsidRPr="00A15A1F" w:rsidTr="00EF7D48">
        <w:tc>
          <w:tcPr>
            <w:tcW w:w="4024" w:type="dxa"/>
            <w:tcBorders>
              <w:top w:val="nil"/>
              <w:left w:val="nil"/>
              <w:bottom w:val="nil"/>
              <w:right w:val="nil"/>
            </w:tcBorders>
          </w:tcPr>
          <w:p w:rsidR="00D235D7" w:rsidRPr="00C546A9" w:rsidRDefault="00D235D7" w:rsidP="00D235D7">
            <w:pPr>
              <w:pStyle w:val="a3"/>
              <w:ind w:leftChars="100" w:left="280" w:right="140" w:firstLineChars="0" w:firstLine="200"/>
              <w:rPr>
                <w:rFonts w:ascii="Arial" w:hAnsi="Arial" w:cs="Arial"/>
                <w:sz w:val="24"/>
                <w:szCs w:val="24"/>
              </w:rPr>
            </w:pPr>
          </w:p>
          <w:p w:rsidR="00A443A0" w:rsidRPr="00C546A9" w:rsidRDefault="00830DE3" w:rsidP="00D235D7">
            <w:pPr>
              <w:pStyle w:val="a3"/>
              <w:ind w:leftChars="100" w:left="280" w:right="140" w:firstLineChars="0" w:firstLine="200"/>
              <w:rPr>
                <w:rFonts w:ascii="Arial" w:hAnsi="Arial" w:cs="Arial"/>
                <w:sz w:val="24"/>
                <w:szCs w:val="24"/>
              </w:rPr>
            </w:pPr>
            <w:r w:rsidRPr="00C546A9">
              <w:rPr>
                <w:rFonts w:ascii="Arial" w:hAnsi="Arial" w:cs="Arial"/>
                <w:sz w:val="24"/>
                <w:szCs w:val="24"/>
              </w:rPr>
              <w:t>100 VAC ± 10%</w:t>
            </w:r>
            <w:r w:rsidRPr="00C546A9">
              <w:rPr>
                <w:rFonts w:ascii="Arial" w:hAnsi="Arial" w:cs="Arial" w:hint="eastAsia"/>
                <w:sz w:val="24"/>
                <w:szCs w:val="24"/>
              </w:rPr>
              <w:t>，</w:t>
            </w:r>
            <w:r w:rsidRPr="00C546A9">
              <w:rPr>
                <w:rFonts w:ascii="Arial" w:hAnsi="Arial" w:cs="Arial"/>
                <w:sz w:val="24"/>
                <w:szCs w:val="24"/>
              </w:rPr>
              <w:t>50 ~ 60 Hz</w:t>
            </w:r>
          </w:p>
        </w:tc>
        <w:tc>
          <w:tcPr>
            <w:tcW w:w="3452" w:type="dxa"/>
            <w:tcBorders>
              <w:top w:val="nil"/>
              <w:left w:val="nil"/>
              <w:bottom w:val="nil"/>
              <w:right w:val="nil"/>
            </w:tcBorders>
          </w:tcPr>
          <w:p w:rsidR="00A443A0" w:rsidRPr="00C546A9" w:rsidRDefault="007E493D" w:rsidP="004839A2">
            <w:pPr>
              <w:pStyle w:val="a3"/>
              <w:ind w:leftChars="100" w:left="280" w:right="140" w:firstLineChars="0" w:firstLine="200"/>
              <w:rPr>
                <w:rFonts w:ascii="Arial" w:hAnsi="Arial" w:cs="Arial"/>
                <w:sz w:val="24"/>
                <w:szCs w:val="24"/>
              </w:rPr>
            </w:pPr>
            <w:r w:rsidRPr="00C546A9">
              <w:rPr>
                <w:rFonts w:ascii="Arial" w:hAnsi="Arial" w:cs="Arial"/>
                <w:noProof/>
                <w:sz w:val="24"/>
                <w:szCs w:val="24"/>
              </w:rPr>
              <w:drawing>
                <wp:inline distT="0" distB="0" distL="0" distR="0">
                  <wp:extent cx="419100" cy="523875"/>
                  <wp:effectExtent l="19050" t="0" r="0" b="0"/>
                  <wp:docPr id="24" name="图片 23" descr="2017-11-20 1351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0 135159.bmp"/>
                          <pic:cNvPicPr/>
                        </pic:nvPicPr>
                        <pic:blipFill>
                          <a:blip r:embed="rId36" cstate="print"/>
                          <a:stretch>
                            <a:fillRect/>
                          </a:stretch>
                        </pic:blipFill>
                        <pic:spPr>
                          <a:xfrm>
                            <a:off x="0" y="0"/>
                            <a:ext cx="419100" cy="523875"/>
                          </a:xfrm>
                          <a:prstGeom prst="rect">
                            <a:avLst/>
                          </a:prstGeom>
                        </pic:spPr>
                      </pic:pic>
                    </a:graphicData>
                  </a:graphic>
                </wp:inline>
              </w:drawing>
            </w:r>
          </w:p>
        </w:tc>
      </w:tr>
      <w:tr w:rsidR="00B12E1B" w:rsidRPr="00A15A1F" w:rsidTr="00EF7D48">
        <w:tc>
          <w:tcPr>
            <w:tcW w:w="4024" w:type="dxa"/>
            <w:tcBorders>
              <w:top w:val="nil"/>
              <w:left w:val="nil"/>
              <w:bottom w:val="nil"/>
              <w:right w:val="nil"/>
            </w:tcBorders>
          </w:tcPr>
          <w:p w:rsidR="00D235D7" w:rsidRPr="00A15A1F" w:rsidRDefault="00D235D7" w:rsidP="00D235D7">
            <w:pPr>
              <w:pStyle w:val="a3"/>
              <w:ind w:leftChars="100" w:left="280" w:right="140" w:firstLineChars="0" w:firstLine="200"/>
              <w:rPr>
                <w:rFonts w:ascii="Arial" w:hAnsi="Arial" w:cs="Arial"/>
                <w:sz w:val="24"/>
                <w:szCs w:val="24"/>
              </w:rPr>
            </w:pPr>
          </w:p>
          <w:p w:rsidR="00A443A0" w:rsidRPr="00C546A9" w:rsidRDefault="00830DE3" w:rsidP="00D235D7">
            <w:pPr>
              <w:pStyle w:val="a3"/>
              <w:ind w:leftChars="100" w:left="280" w:right="140" w:firstLineChars="0" w:firstLine="200"/>
              <w:rPr>
                <w:rFonts w:ascii="Arial" w:hAnsi="Arial" w:cs="Arial"/>
                <w:sz w:val="24"/>
                <w:szCs w:val="24"/>
              </w:rPr>
            </w:pPr>
            <w:r w:rsidRPr="00C546A9">
              <w:rPr>
                <w:rFonts w:ascii="Arial" w:hAnsi="Arial" w:cs="Arial"/>
                <w:sz w:val="24"/>
                <w:szCs w:val="24"/>
              </w:rPr>
              <w:t>120 VAC ± 10%</w:t>
            </w:r>
            <w:r w:rsidRPr="00C546A9">
              <w:rPr>
                <w:rFonts w:ascii="Arial" w:hAnsi="Arial" w:cs="Arial" w:hint="eastAsia"/>
                <w:sz w:val="24"/>
                <w:szCs w:val="24"/>
              </w:rPr>
              <w:t>，</w:t>
            </w:r>
            <w:r w:rsidRPr="00C546A9">
              <w:rPr>
                <w:rFonts w:ascii="Arial" w:hAnsi="Arial" w:cs="Arial"/>
                <w:sz w:val="24"/>
                <w:szCs w:val="24"/>
              </w:rPr>
              <w:t xml:space="preserve"> 50 ~ 60 Hz</w:t>
            </w:r>
          </w:p>
        </w:tc>
        <w:tc>
          <w:tcPr>
            <w:tcW w:w="3452" w:type="dxa"/>
            <w:tcBorders>
              <w:top w:val="nil"/>
              <w:left w:val="nil"/>
              <w:bottom w:val="nil"/>
              <w:right w:val="nil"/>
            </w:tcBorders>
          </w:tcPr>
          <w:p w:rsidR="00A443A0" w:rsidRPr="00C546A9" w:rsidRDefault="007E493D" w:rsidP="004839A2">
            <w:pPr>
              <w:pStyle w:val="a3"/>
              <w:ind w:leftChars="100" w:left="280" w:right="140" w:firstLineChars="0" w:firstLine="200"/>
              <w:rPr>
                <w:rFonts w:ascii="Arial" w:hAnsi="Arial" w:cs="Arial"/>
                <w:sz w:val="24"/>
                <w:szCs w:val="24"/>
              </w:rPr>
            </w:pPr>
            <w:r w:rsidRPr="00C546A9">
              <w:rPr>
                <w:rFonts w:ascii="Arial" w:hAnsi="Arial" w:cs="Arial"/>
                <w:noProof/>
                <w:sz w:val="24"/>
                <w:szCs w:val="24"/>
              </w:rPr>
              <w:drawing>
                <wp:inline distT="0" distB="0" distL="0" distR="0">
                  <wp:extent cx="419100" cy="523875"/>
                  <wp:effectExtent l="19050" t="0" r="0" b="0"/>
                  <wp:docPr id="26" name="图片 25" descr="2017-11-20 135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0 135303.bmp"/>
                          <pic:cNvPicPr/>
                        </pic:nvPicPr>
                        <pic:blipFill>
                          <a:blip r:embed="rId37" cstate="print"/>
                          <a:stretch>
                            <a:fillRect/>
                          </a:stretch>
                        </pic:blipFill>
                        <pic:spPr>
                          <a:xfrm>
                            <a:off x="0" y="0"/>
                            <a:ext cx="419100" cy="523875"/>
                          </a:xfrm>
                          <a:prstGeom prst="rect">
                            <a:avLst/>
                          </a:prstGeom>
                        </pic:spPr>
                      </pic:pic>
                    </a:graphicData>
                  </a:graphic>
                </wp:inline>
              </w:drawing>
            </w:r>
          </w:p>
        </w:tc>
      </w:tr>
      <w:tr w:rsidR="00B12E1B" w:rsidRPr="00A15A1F" w:rsidTr="00EF7D48">
        <w:tc>
          <w:tcPr>
            <w:tcW w:w="4024" w:type="dxa"/>
            <w:tcBorders>
              <w:top w:val="nil"/>
              <w:left w:val="nil"/>
              <w:bottom w:val="nil"/>
              <w:right w:val="nil"/>
            </w:tcBorders>
          </w:tcPr>
          <w:p w:rsidR="00D235D7" w:rsidRPr="00A15A1F" w:rsidRDefault="00D235D7" w:rsidP="00D235D7">
            <w:pPr>
              <w:pStyle w:val="a3"/>
              <w:ind w:leftChars="100" w:left="280" w:right="140" w:firstLineChars="0" w:firstLine="200"/>
              <w:rPr>
                <w:rFonts w:ascii="Arial" w:hAnsi="Arial" w:cs="Arial"/>
                <w:sz w:val="24"/>
                <w:szCs w:val="24"/>
              </w:rPr>
            </w:pPr>
          </w:p>
          <w:p w:rsidR="00A443A0" w:rsidRPr="00C546A9" w:rsidRDefault="00830DE3" w:rsidP="00D235D7">
            <w:pPr>
              <w:pStyle w:val="a3"/>
              <w:ind w:leftChars="100" w:left="280" w:right="140" w:firstLineChars="0" w:firstLine="200"/>
              <w:rPr>
                <w:rFonts w:ascii="Arial" w:hAnsi="Arial" w:cs="Arial"/>
                <w:sz w:val="24"/>
                <w:szCs w:val="24"/>
              </w:rPr>
            </w:pPr>
            <w:r w:rsidRPr="00C546A9">
              <w:rPr>
                <w:rFonts w:ascii="Arial" w:hAnsi="Arial" w:cs="Arial"/>
                <w:sz w:val="24"/>
                <w:szCs w:val="24"/>
              </w:rPr>
              <w:t>220 VAC ± 10%</w:t>
            </w:r>
            <w:r w:rsidRPr="00C546A9">
              <w:rPr>
                <w:rFonts w:ascii="Arial" w:hAnsi="Arial" w:cs="Arial" w:hint="eastAsia"/>
                <w:sz w:val="24"/>
                <w:szCs w:val="24"/>
              </w:rPr>
              <w:t>，</w:t>
            </w:r>
            <w:r w:rsidRPr="00C546A9">
              <w:rPr>
                <w:rFonts w:ascii="Arial" w:hAnsi="Arial" w:cs="Arial"/>
                <w:sz w:val="24"/>
                <w:szCs w:val="24"/>
              </w:rPr>
              <w:t xml:space="preserve"> 50 ~ 60 Hz</w:t>
            </w:r>
          </w:p>
        </w:tc>
        <w:tc>
          <w:tcPr>
            <w:tcW w:w="3452" w:type="dxa"/>
            <w:tcBorders>
              <w:top w:val="nil"/>
              <w:left w:val="nil"/>
              <w:bottom w:val="nil"/>
              <w:right w:val="nil"/>
            </w:tcBorders>
          </w:tcPr>
          <w:p w:rsidR="00A443A0" w:rsidRPr="00C546A9" w:rsidRDefault="007E493D" w:rsidP="004839A2">
            <w:pPr>
              <w:pStyle w:val="a3"/>
              <w:ind w:leftChars="100" w:left="280" w:right="140" w:firstLineChars="0" w:firstLine="200"/>
              <w:rPr>
                <w:rFonts w:ascii="Arial" w:hAnsi="Arial" w:cs="Arial"/>
                <w:sz w:val="24"/>
                <w:szCs w:val="24"/>
              </w:rPr>
            </w:pPr>
            <w:r w:rsidRPr="00C546A9">
              <w:rPr>
                <w:rFonts w:ascii="Arial" w:hAnsi="Arial" w:cs="Arial"/>
                <w:noProof/>
                <w:sz w:val="24"/>
                <w:szCs w:val="24"/>
              </w:rPr>
              <w:drawing>
                <wp:inline distT="0" distB="0" distL="0" distR="0">
                  <wp:extent cx="419100" cy="523875"/>
                  <wp:effectExtent l="19050" t="0" r="0" b="0"/>
                  <wp:docPr id="35" name="图片 34" descr="2017-11-20 1353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0 135332.bmp"/>
                          <pic:cNvPicPr/>
                        </pic:nvPicPr>
                        <pic:blipFill>
                          <a:blip r:embed="rId38" cstate="print"/>
                          <a:stretch>
                            <a:fillRect/>
                          </a:stretch>
                        </pic:blipFill>
                        <pic:spPr>
                          <a:xfrm>
                            <a:off x="0" y="0"/>
                            <a:ext cx="419100" cy="523875"/>
                          </a:xfrm>
                          <a:prstGeom prst="rect">
                            <a:avLst/>
                          </a:prstGeom>
                        </pic:spPr>
                      </pic:pic>
                    </a:graphicData>
                  </a:graphic>
                </wp:inline>
              </w:drawing>
            </w:r>
          </w:p>
        </w:tc>
      </w:tr>
      <w:tr w:rsidR="00B12E1B" w:rsidRPr="00A15A1F" w:rsidTr="00EF7D48">
        <w:tc>
          <w:tcPr>
            <w:tcW w:w="4024" w:type="dxa"/>
            <w:tcBorders>
              <w:top w:val="nil"/>
              <w:left w:val="nil"/>
              <w:bottom w:val="nil"/>
              <w:right w:val="nil"/>
            </w:tcBorders>
          </w:tcPr>
          <w:p w:rsidR="00D235D7" w:rsidRPr="00A15A1F" w:rsidRDefault="00D235D7" w:rsidP="00D235D7">
            <w:pPr>
              <w:pStyle w:val="a3"/>
              <w:ind w:leftChars="100" w:left="280" w:right="140" w:firstLineChars="0" w:firstLine="200"/>
              <w:rPr>
                <w:rFonts w:ascii="Arial" w:hAnsi="Arial" w:cs="Arial"/>
                <w:sz w:val="24"/>
                <w:szCs w:val="24"/>
              </w:rPr>
            </w:pPr>
          </w:p>
          <w:p w:rsidR="00A443A0" w:rsidRPr="00C546A9" w:rsidRDefault="00830DE3" w:rsidP="00D235D7">
            <w:pPr>
              <w:pStyle w:val="a3"/>
              <w:ind w:leftChars="100" w:left="280" w:right="140" w:firstLineChars="0" w:firstLine="200"/>
              <w:rPr>
                <w:rFonts w:ascii="Arial" w:hAnsi="Arial" w:cs="Arial"/>
                <w:sz w:val="24"/>
                <w:szCs w:val="24"/>
              </w:rPr>
            </w:pPr>
            <w:r w:rsidRPr="00C546A9">
              <w:rPr>
                <w:rFonts w:ascii="Arial" w:hAnsi="Arial" w:cs="Arial"/>
                <w:sz w:val="24"/>
                <w:szCs w:val="24"/>
              </w:rPr>
              <w:t>230 VAC ± 10%</w:t>
            </w:r>
            <w:r w:rsidRPr="00C546A9">
              <w:rPr>
                <w:rFonts w:ascii="Arial" w:hAnsi="Arial" w:cs="Arial" w:hint="eastAsia"/>
                <w:sz w:val="24"/>
                <w:szCs w:val="24"/>
              </w:rPr>
              <w:t>，</w:t>
            </w:r>
            <w:r w:rsidRPr="00C546A9">
              <w:rPr>
                <w:rFonts w:ascii="Arial" w:hAnsi="Arial" w:cs="Arial"/>
                <w:sz w:val="24"/>
                <w:szCs w:val="24"/>
              </w:rPr>
              <w:t xml:space="preserve"> 50 ~ 60 Hz</w:t>
            </w:r>
          </w:p>
        </w:tc>
        <w:tc>
          <w:tcPr>
            <w:tcW w:w="3452" w:type="dxa"/>
            <w:tcBorders>
              <w:top w:val="nil"/>
              <w:left w:val="nil"/>
              <w:bottom w:val="nil"/>
              <w:right w:val="nil"/>
            </w:tcBorders>
          </w:tcPr>
          <w:p w:rsidR="00A443A0" w:rsidRPr="00C546A9" w:rsidRDefault="007E493D" w:rsidP="004839A2">
            <w:pPr>
              <w:pStyle w:val="a3"/>
              <w:ind w:leftChars="100" w:left="280" w:right="140" w:firstLineChars="0" w:firstLine="200"/>
              <w:rPr>
                <w:rFonts w:ascii="Arial" w:hAnsi="Arial" w:cs="Arial"/>
                <w:sz w:val="24"/>
                <w:szCs w:val="24"/>
              </w:rPr>
            </w:pPr>
            <w:r w:rsidRPr="00C546A9">
              <w:rPr>
                <w:rFonts w:ascii="Arial" w:hAnsi="Arial" w:cs="Arial"/>
                <w:noProof/>
                <w:sz w:val="24"/>
                <w:szCs w:val="24"/>
              </w:rPr>
              <w:drawing>
                <wp:inline distT="0" distB="0" distL="0" distR="0">
                  <wp:extent cx="409575" cy="523875"/>
                  <wp:effectExtent l="19050" t="0" r="9525" b="0"/>
                  <wp:docPr id="45" name="图片 44" descr="2017-11-20 1353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0 135355.bmp"/>
                          <pic:cNvPicPr/>
                        </pic:nvPicPr>
                        <pic:blipFill>
                          <a:blip r:embed="rId39" cstate="print"/>
                          <a:stretch>
                            <a:fillRect/>
                          </a:stretch>
                        </pic:blipFill>
                        <pic:spPr>
                          <a:xfrm>
                            <a:off x="0" y="0"/>
                            <a:ext cx="409575" cy="523875"/>
                          </a:xfrm>
                          <a:prstGeom prst="rect">
                            <a:avLst/>
                          </a:prstGeom>
                        </pic:spPr>
                      </pic:pic>
                    </a:graphicData>
                  </a:graphic>
                </wp:inline>
              </w:drawing>
            </w:r>
          </w:p>
        </w:tc>
      </w:tr>
    </w:tbl>
    <w:p w:rsidR="00D235D7" w:rsidRPr="00C546A9" w:rsidRDefault="00D235D7" w:rsidP="004839A2">
      <w:pPr>
        <w:pStyle w:val="a3"/>
        <w:ind w:leftChars="100" w:left="280" w:right="140" w:firstLineChars="0" w:firstLine="200"/>
        <w:rPr>
          <w:rFonts w:ascii="Arial" w:hAnsi="Arial" w:cs="Arial"/>
          <w:sz w:val="24"/>
          <w:szCs w:val="24"/>
        </w:rPr>
      </w:pPr>
    </w:p>
    <w:p w:rsidR="00A443A0" w:rsidRPr="00C546A9" w:rsidRDefault="00A443A0" w:rsidP="004839A2">
      <w:pPr>
        <w:pStyle w:val="a3"/>
        <w:ind w:leftChars="100" w:left="280" w:right="140" w:firstLineChars="0" w:firstLine="200"/>
        <w:rPr>
          <w:rFonts w:ascii="Arial" w:hAnsi="Arial" w:cs="Arial"/>
          <w:sz w:val="24"/>
          <w:szCs w:val="24"/>
        </w:rPr>
      </w:pPr>
    </w:p>
    <w:p w:rsidR="009755D1" w:rsidRPr="00C546A9" w:rsidRDefault="00830DE3" w:rsidP="00C546A9">
      <w:pPr>
        <w:pStyle w:val="a3"/>
        <w:ind w:leftChars="-3" w:left="2" w:right="140" w:firstLineChars="0" w:hanging="10"/>
        <w:rPr>
          <w:rFonts w:ascii="Arial" w:hAnsi="Arial" w:cs="Arial"/>
          <w:sz w:val="24"/>
          <w:szCs w:val="24"/>
        </w:rPr>
      </w:pPr>
      <w:r w:rsidRPr="00C546A9">
        <w:rPr>
          <w:rFonts w:ascii="Arial" w:hAnsi="Arial" w:cs="Arial"/>
          <w:sz w:val="24"/>
          <w:szCs w:val="24"/>
        </w:rPr>
        <w:t>Please connect the power carefully follow the steps below:</w:t>
      </w:r>
    </w:p>
    <w:p w:rsidR="00D235D7" w:rsidRPr="00C546A9" w:rsidRDefault="00D235D7" w:rsidP="004839A2">
      <w:pPr>
        <w:pStyle w:val="a3"/>
        <w:ind w:leftChars="100" w:left="280" w:right="140" w:firstLineChars="0" w:firstLine="200"/>
        <w:rPr>
          <w:rFonts w:ascii="Arial" w:hAnsi="Arial" w:cs="Arial"/>
          <w:sz w:val="24"/>
          <w:szCs w:val="24"/>
        </w:rPr>
      </w:pPr>
    </w:p>
    <w:p w:rsidR="009755D1" w:rsidRPr="00C546A9" w:rsidRDefault="00830DE3" w:rsidP="00C546A9">
      <w:pPr>
        <w:pStyle w:val="a3"/>
        <w:numPr>
          <w:ilvl w:val="0"/>
          <w:numId w:val="8"/>
        </w:numPr>
        <w:ind w:leftChars="-3" w:left="2" w:right="140" w:firstLineChars="0" w:hanging="10"/>
        <w:rPr>
          <w:rFonts w:ascii="Arial" w:hAnsi="Arial" w:cs="Arial"/>
          <w:b/>
          <w:sz w:val="24"/>
          <w:szCs w:val="24"/>
        </w:rPr>
      </w:pPr>
      <w:r w:rsidRPr="00C546A9">
        <w:rPr>
          <w:rFonts w:ascii="Arial" w:hAnsi="Arial" w:cs="Arial"/>
          <w:b/>
          <w:sz w:val="24"/>
          <w:szCs w:val="24"/>
        </w:rPr>
        <w:t xml:space="preserve">Check the input power </w:t>
      </w:r>
    </w:p>
    <w:p w:rsidR="009755D1" w:rsidRPr="00C546A9" w:rsidRDefault="00830DE3" w:rsidP="00C546A9">
      <w:pPr>
        <w:pStyle w:val="a3"/>
        <w:ind w:leftChars="157" w:left="450" w:right="140" w:firstLineChars="0" w:hanging="10"/>
        <w:rPr>
          <w:rFonts w:ascii="Arial" w:hAnsi="Arial" w:cs="Arial"/>
          <w:sz w:val="24"/>
          <w:szCs w:val="24"/>
        </w:rPr>
      </w:pPr>
      <w:r w:rsidRPr="00C546A9">
        <w:rPr>
          <w:rFonts w:ascii="Arial" w:hAnsi="Arial" w:cs="Arial"/>
          <w:sz w:val="24"/>
          <w:szCs w:val="24"/>
        </w:rPr>
        <w:t xml:space="preserve">Make </w:t>
      </w:r>
      <w:ins w:id="655" w:author="Stephen Barfield" w:date="2018-08-21T13:21:00Z">
        <w:r w:rsidR="00174517">
          <w:rPr>
            <w:rFonts w:ascii="Arial" w:hAnsi="Arial" w:cs="Arial"/>
            <w:sz w:val="24"/>
            <w:szCs w:val="24"/>
          </w:rPr>
          <w:t>certain</w:t>
        </w:r>
      </w:ins>
      <w:del w:id="656" w:author="Stephen Barfield" w:date="2018-08-21T13:21:00Z">
        <w:r w:rsidRPr="00C546A9" w:rsidDel="00174517">
          <w:rPr>
            <w:rFonts w:ascii="Arial" w:hAnsi="Arial" w:cs="Arial"/>
            <w:sz w:val="24"/>
            <w:szCs w:val="24"/>
          </w:rPr>
          <w:delText>sure</w:delText>
        </w:r>
      </w:del>
      <w:r w:rsidRPr="00C546A9">
        <w:rPr>
          <w:rFonts w:ascii="Arial" w:hAnsi="Arial" w:cs="Arial"/>
          <w:sz w:val="24"/>
          <w:szCs w:val="24"/>
        </w:rPr>
        <w:t xml:space="preserve"> that the AC line power to be connect to the instrument meets the requirements in Table 1. </w:t>
      </w:r>
    </w:p>
    <w:p w:rsidR="00933753" w:rsidRPr="00C546A9" w:rsidRDefault="00933753" w:rsidP="004839A2">
      <w:pPr>
        <w:pStyle w:val="a3"/>
        <w:ind w:leftChars="100" w:left="280" w:right="140" w:firstLineChars="0" w:firstLine="200"/>
        <w:rPr>
          <w:rFonts w:ascii="Arial" w:hAnsi="Arial" w:cs="Arial"/>
          <w:sz w:val="24"/>
          <w:szCs w:val="24"/>
        </w:rPr>
      </w:pPr>
    </w:p>
    <w:p w:rsidR="009755D1" w:rsidRPr="00C546A9" w:rsidRDefault="00830DE3" w:rsidP="00C546A9">
      <w:pPr>
        <w:pStyle w:val="a3"/>
        <w:numPr>
          <w:ilvl w:val="0"/>
          <w:numId w:val="8"/>
        </w:numPr>
        <w:ind w:leftChars="-3" w:left="1" w:right="140" w:firstLineChars="0" w:hanging="9"/>
        <w:rPr>
          <w:rFonts w:ascii="Arial" w:hAnsi="Arial" w:cs="Arial"/>
          <w:b/>
          <w:sz w:val="24"/>
          <w:szCs w:val="24"/>
        </w:rPr>
      </w:pPr>
      <w:r w:rsidRPr="00C546A9">
        <w:rPr>
          <w:rFonts w:ascii="Arial" w:hAnsi="Arial" w:cs="Arial"/>
          <w:b/>
          <w:sz w:val="24"/>
          <w:szCs w:val="24"/>
        </w:rPr>
        <w:t>Check the voltage selector at the rear panel</w:t>
      </w:r>
    </w:p>
    <w:p w:rsidR="009755D1" w:rsidRPr="00C546A9" w:rsidRDefault="00830DE3" w:rsidP="00C546A9">
      <w:pPr>
        <w:pStyle w:val="a3"/>
        <w:ind w:leftChars="157" w:left="450" w:right="140" w:firstLineChars="0" w:hanging="10"/>
        <w:rPr>
          <w:rFonts w:ascii="Arial" w:hAnsi="Arial" w:cs="Arial"/>
          <w:sz w:val="24"/>
          <w:szCs w:val="24"/>
        </w:rPr>
      </w:pPr>
      <w:r w:rsidRPr="00C546A9">
        <w:rPr>
          <w:rFonts w:ascii="Arial" w:hAnsi="Arial" w:cs="Arial"/>
          <w:sz w:val="24"/>
          <w:szCs w:val="24"/>
        </w:rPr>
        <w:t xml:space="preserve">Make </w:t>
      </w:r>
      <w:ins w:id="657" w:author="Stephen Barfield" w:date="2018-08-21T13:22:00Z">
        <w:r w:rsidR="00174517">
          <w:rPr>
            <w:rFonts w:ascii="Arial" w:hAnsi="Arial" w:cs="Arial"/>
            <w:sz w:val="24"/>
            <w:szCs w:val="24"/>
          </w:rPr>
          <w:t>certain</w:t>
        </w:r>
      </w:ins>
      <w:del w:id="658" w:author="Stephen Barfield" w:date="2018-08-21T13:22:00Z">
        <w:r w:rsidRPr="00C546A9" w:rsidDel="00174517">
          <w:rPr>
            <w:rFonts w:ascii="Arial" w:hAnsi="Arial" w:cs="Arial"/>
            <w:sz w:val="24"/>
            <w:szCs w:val="24"/>
          </w:rPr>
          <w:delText>sure</w:delText>
        </w:r>
      </w:del>
      <w:r w:rsidRPr="00C546A9">
        <w:rPr>
          <w:rFonts w:ascii="Arial" w:hAnsi="Arial" w:cs="Arial"/>
          <w:sz w:val="24"/>
          <w:szCs w:val="24"/>
        </w:rPr>
        <w:t xml:space="preserve"> that the voltage selector setting at the rear panel of the instrument matches the actual input voltage.</w:t>
      </w:r>
    </w:p>
    <w:p w:rsidR="00933753" w:rsidRPr="00C546A9" w:rsidRDefault="00933753" w:rsidP="004839A2">
      <w:pPr>
        <w:pStyle w:val="a3"/>
        <w:ind w:leftChars="100" w:left="280" w:right="140" w:firstLineChars="0" w:firstLine="200"/>
        <w:rPr>
          <w:rFonts w:ascii="Arial" w:hAnsi="Arial" w:cs="Arial"/>
          <w:sz w:val="24"/>
          <w:szCs w:val="24"/>
        </w:rPr>
      </w:pPr>
    </w:p>
    <w:p w:rsidR="009755D1" w:rsidRPr="00C546A9" w:rsidRDefault="00830DE3" w:rsidP="00C546A9">
      <w:pPr>
        <w:pStyle w:val="a3"/>
        <w:numPr>
          <w:ilvl w:val="0"/>
          <w:numId w:val="8"/>
        </w:numPr>
        <w:ind w:leftChars="-3" w:left="2" w:right="140" w:firstLineChars="0" w:hanging="10"/>
        <w:rPr>
          <w:rFonts w:ascii="Arial" w:hAnsi="Arial" w:cs="Arial"/>
          <w:b/>
          <w:sz w:val="24"/>
          <w:szCs w:val="24"/>
        </w:rPr>
      </w:pPr>
      <w:r w:rsidRPr="00C546A9">
        <w:rPr>
          <w:rFonts w:ascii="Arial" w:hAnsi="Arial" w:cs="Arial"/>
          <w:b/>
          <w:sz w:val="24"/>
          <w:szCs w:val="24"/>
        </w:rPr>
        <w:t xml:space="preserve">Check the fuse </w:t>
      </w:r>
    </w:p>
    <w:p w:rsidR="009755D1" w:rsidRPr="00C546A9" w:rsidRDefault="00830DE3" w:rsidP="00C546A9">
      <w:pPr>
        <w:pStyle w:val="Default"/>
        <w:ind w:leftChars="157" w:left="450" w:right="140" w:hanging="10"/>
        <w:jc w:val="both"/>
        <w:rPr>
          <w:rFonts w:ascii="Arial" w:hAnsi="Arial" w:cs="Arial"/>
        </w:rPr>
      </w:pPr>
      <w:r w:rsidRPr="00C546A9">
        <w:rPr>
          <w:rFonts w:ascii="Arial" w:hAnsi="Arial" w:cs="Arial"/>
        </w:rPr>
        <w:t xml:space="preserve">When the instrument leaves factory, the specified fuse is installed. </w:t>
      </w:r>
      <w:r w:rsidRPr="00C546A9">
        <w:rPr>
          <w:rFonts w:ascii="Arial" w:hAnsi="Arial" w:cs="Arial"/>
        </w:rPr>
        <w:lastRenderedPageBreak/>
        <w:t xml:space="preserve">Please check whether the fuse matches the actual input voltage according to the "Input Power Requirements" at the rear panel of the instrument. </w:t>
      </w:r>
    </w:p>
    <w:p w:rsidR="00933753" w:rsidRPr="00C546A9" w:rsidRDefault="00933753" w:rsidP="004839A2">
      <w:pPr>
        <w:pStyle w:val="Default"/>
        <w:ind w:leftChars="100" w:left="280" w:right="140" w:firstLine="200"/>
        <w:jc w:val="both"/>
        <w:rPr>
          <w:rFonts w:ascii="Arial" w:hAnsi="Arial" w:cs="Arial"/>
        </w:rPr>
      </w:pPr>
    </w:p>
    <w:p w:rsidR="009755D1" w:rsidRPr="00C546A9" w:rsidRDefault="00830DE3" w:rsidP="00C546A9">
      <w:pPr>
        <w:pStyle w:val="a3"/>
        <w:numPr>
          <w:ilvl w:val="0"/>
          <w:numId w:val="8"/>
        </w:numPr>
        <w:ind w:leftChars="-3" w:left="2" w:right="140" w:firstLineChars="0" w:hanging="10"/>
        <w:rPr>
          <w:rFonts w:ascii="Arial" w:hAnsi="Arial" w:cs="Arial"/>
          <w:b/>
          <w:sz w:val="24"/>
          <w:szCs w:val="24"/>
        </w:rPr>
      </w:pPr>
      <w:r w:rsidRPr="00C546A9">
        <w:rPr>
          <w:rFonts w:ascii="Arial" w:hAnsi="Arial" w:cs="Arial"/>
          <w:b/>
          <w:sz w:val="24"/>
          <w:szCs w:val="24"/>
        </w:rPr>
        <w:t xml:space="preserve">Connect the power </w:t>
      </w:r>
    </w:p>
    <w:p w:rsidR="009755D1" w:rsidRPr="00C546A9" w:rsidRDefault="00830DE3" w:rsidP="00C546A9">
      <w:pPr>
        <w:pStyle w:val="Default"/>
        <w:ind w:leftChars="157" w:left="450" w:right="140" w:hanging="10"/>
        <w:jc w:val="both"/>
        <w:rPr>
          <w:rFonts w:ascii="Arial" w:hAnsi="Arial" w:cs="Arial"/>
        </w:rPr>
      </w:pPr>
      <w:r w:rsidRPr="00C546A9">
        <w:rPr>
          <w:rFonts w:ascii="Arial" w:hAnsi="Arial" w:cs="Arial"/>
        </w:rPr>
        <w:t>Connect the instrument to AC power supply using the power cord provided in the accessories. Then</w:t>
      </w:r>
      <w:r w:rsidR="00A15A1F">
        <w:rPr>
          <w:rFonts w:ascii="Arial" w:hAnsi="Arial" w:cs="Arial" w:hint="eastAsia"/>
        </w:rPr>
        <w:t xml:space="preserve"> press the button </w:t>
      </w:r>
      <w:r w:rsidR="007E493D" w:rsidRPr="00C546A9">
        <w:rPr>
          <w:rFonts w:ascii="Arial" w:hAnsi="Arial" w:cs="Arial"/>
          <w:noProof/>
        </w:rPr>
        <w:drawing>
          <wp:inline distT="0" distB="0" distL="0" distR="0">
            <wp:extent cx="428625" cy="257175"/>
            <wp:effectExtent l="19050" t="0" r="9525" b="0"/>
            <wp:docPr id="37" name="图片 16" descr="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PNG"/>
                    <pic:cNvPicPr/>
                  </pic:nvPicPr>
                  <pic:blipFill>
                    <a:blip r:embed="rId40" cstate="print"/>
                    <a:srcRect l="8064" r="19355"/>
                    <a:stretch>
                      <a:fillRect/>
                    </a:stretch>
                  </pic:blipFill>
                  <pic:spPr>
                    <a:xfrm>
                      <a:off x="0" y="0"/>
                      <a:ext cx="428625" cy="257175"/>
                    </a:xfrm>
                    <a:prstGeom prst="rect">
                      <a:avLst/>
                    </a:prstGeom>
                  </pic:spPr>
                </pic:pic>
              </a:graphicData>
            </a:graphic>
          </wp:inline>
        </w:drawing>
      </w:r>
      <w:r w:rsidR="00A15A1F">
        <w:rPr>
          <w:rFonts w:ascii="Arial" w:hAnsi="Arial" w:cs="Arial" w:hint="eastAsia"/>
        </w:rPr>
        <w:t xml:space="preserve"> to</w:t>
      </w:r>
      <w:r w:rsidRPr="00C546A9">
        <w:rPr>
          <w:rFonts w:ascii="Arial" w:hAnsi="Arial" w:cs="Arial"/>
        </w:rPr>
        <w:t xml:space="preserve"> turn on the power.</w:t>
      </w:r>
    </w:p>
    <w:p w:rsidR="00E45946" w:rsidRDefault="00E45946" w:rsidP="004839A2">
      <w:pPr>
        <w:pStyle w:val="Default"/>
        <w:ind w:leftChars="100" w:left="280" w:right="140" w:firstLine="200"/>
        <w:jc w:val="both"/>
        <w:rPr>
          <w:rFonts w:ascii="Arial" w:hAnsi="Arial" w:cs="Arial"/>
        </w:rPr>
      </w:pPr>
    </w:p>
    <w:p w:rsidR="00A15A1F" w:rsidRPr="00C546A9" w:rsidRDefault="00A15A1F" w:rsidP="004839A2">
      <w:pPr>
        <w:pStyle w:val="Default"/>
        <w:ind w:leftChars="100" w:left="280" w:right="140" w:firstLine="200"/>
        <w:jc w:val="both"/>
        <w:rPr>
          <w:rFonts w:ascii="Arial" w:hAnsi="Arial" w:cs="Arial"/>
        </w:rPr>
      </w:pPr>
    </w:p>
    <w:p w:rsidR="009755D1" w:rsidRPr="00C546A9" w:rsidRDefault="007E493D" w:rsidP="00C546A9">
      <w:pPr>
        <w:tabs>
          <w:tab w:val="left" w:pos="1260"/>
        </w:tabs>
        <w:ind w:leftChars="100" w:left="280" w:rightChars="1028" w:right="2878" w:firstLineChars="60" w:firstLine="144"/>
        <w:rPr>
          <w:rFonts w:ascii="Arial" w:hAnsi="Arial" w:cs="Arial"/>
          <w:noProof/>
          <w:sz w:val="24"/>
          <w:szCs w:val="24"/>
        </w:rPr>
      </w:pPr>
      <w:r w:rsidRPr="00C546A9">
        <w:rPr>
          <w:rFonts w:ascii="Arial" w:hAnsi="Arial" w:cs="Arial"/>
          <w:noProof/>
          <w:sz w:val="24"/>
          <w:szCs w:val="24"/>
        </w:rPr>
        <w:drawing>
          <wp:inline distT="0" distB="0" distL="0" distR="0">
            <wp:extent cx="361950" cy="295275"/>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00B113F7">
        <w:rPr>
          <w:rFonts w:ascii="Arial" w:hAnsi="Arial" w:cs="Arial"/>
          <w:noProof/>
          <w:sz w:val="24"/>
          <w:szCs w:val="24"/>
          <w:lang w:eastAsia="en-US"/>
        </w:rPr>
        <w:pict>
          <v:shapetype id="_x0000_t32" coordsize="21600,21600" o:spt="32" o:oned="t" path="m,l21600,21600e" filled="f">
            <v:path arrowok="t" fillok="f" o:connecttype="none"/>
            <o:lock v:ext="edit" shapetype="t"/>
          </v:shapetype>
          <v:shape id="AutoShape 3" o:spid="_x0000_s1036" type="#_x0000_t32" style="position:absolute;left:0;text-align:left;margin-left:21.4pt;margin-top:2.25pt;width:372pt;height:2.25pt;flip:y;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"/>
        </w:pict>
      </w:r>
      <w:r w:rsidR="00830DE3" w:rsidRPr="00C546A9">
        <w:rPr>
          <w:rFonts w:ascii="Arial" w:hAnsi="Arial" w:cs="Arial"/>
          <w:b/>
          <w:bCs/>
          <w:color w:val="C00000"/>
          <w:sz w:val="24"/>
          <w:szCs w:val="24"/>
        </w:rPr>
        <w:t>WARNING</w:t>
      </w:r>
    </w:p>
    <w:p w:rsidR="009755D1" w:rsidRDefault="00830DE3" w:rsidP="00C546A9">
      <w:pPr>
        <w:tabs>
          <w:tab w:val="left" w:pos="990"/>
        </w:tabs>
        <w:ind w:leftChars="160" w:left="448" w:rightChars="40" w:right="112" w:firstLineChars="0" w:firstLine="0"/>
        <w:rPr>
          <w:rFonts w:ascii="Arial" w:hAnsi="Arial" w:cs="Arial"/>
          <w:noProof/>
          <w:sz w:val="24"/>
          <w:szCs w:val="24"/>
        </w:rPr>
      </w:pPr>
      <w:r w:rsidRPr="00C546A9">
        <w:rPr>
          <w:rFonts w:ascii="Arial" w:hAnsi="Arial" w:cs="Arial"/>
          <w:noProof/>
          <w:sz w:val="24"/>
          <w:szCs w:val="24"/>
        </w:rPr>
        <w:t xml:space="preserve">Before switching the input power supply voltage, please disconnect the power supply before setting the voltage selector To the appropriate gear.    </w:t>
      </w:r>
    </w:p>
    <w:p w:rsidR="00750B05" w:rsidRPr="00C546A9" w:rsidRDefault="00B113F7">
      <w:pPr>
        <w:ind w:leftChars="100" w:left="280" w:rightChars="1028" w:right="2878" w:firstLine="480"/>
        <w:rPr>
          <w:rFonts w:ascii="Arial" w:hAnsi="Arial" w:cs="Arial"/>
          <w:sz w:val="24"/>
          <w:szCs w:val="24"/>
        </w:rPr>
      </w:pPr>
      <w:r>
        <w:rPr>
          <w:rFonts w:ascii="Arial" w:hAnsi="Arial" w:cs="Arial"/>
          <w:noProof/>
          <w:sz w:val="24"/>
          <w:szCs w:val="24"/>
          <w:lang w:eastAsia="en-US"/>
        </w:rPr>
        <w:pict>
          <v:line id="Line 2" o:spid="_x0000_s1035" style="position:absolute;left:0;text-align:left;z-index:251653120;visibility:visible;mso-wrap-distance-top:-3e-5mm;mso-wrap-distance-bottom:-3e-5mm" from="21.4pt,4.65pt" to="381.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KQ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"/>
        </w:pict>
      </w:r>
    </w:p>
    <w:tbl>
      <w:tblPr>
        <w:tblStyle w:val="a"/>
        <w:tblW w:w="0" w:type="auto"/>
        <w:tblBorders>
          <w:top w:val="nil"/>
          <w:left w:val="nil"/>
          <w:bottom w:val="nil"/>
          <w:right w:val="nil"/>
        </w:tblBorders>
        <w:tblLook w:val="0000" w:firstRow="0" w:lastRow="0" w:firstColumn="0" w:lastColumn="0" w:noHBand="0" w:noVBand="0"/>
      </w:tblPr>
      <w:tblGrid>
        <w:gridCol w:w="8522"/>
      </w:tblGrid>
      <w:tr w:rsidR="00B12E1B" w:rsidRPr="00A15A1F">
        <w:trPr>
          <w:trHeight w:val="778"/>
        </w:trPr>
        <w:tc>
          <w:tcPr>
            <w:tcW w:w="0" w:type="auto"/>
          </w:tcPr>
          <w:p w:rsidR="004C2D09" w:rsidRPr="00C546A9" w:rsidRDefault="00B113F7" w:rsidP="004839A2">
            <w:pPr>
              <w:pStyle w:val="Default"/>
              <w:ind w:leftChars="100" w:left="280" w:right="140" w:firstLine="200"/>
              <w:jc w:val="both"/>
              <w:rPr>
                <w:rFonts w:ascii="Arial" w:hAnsi="Arial" w:cs="Arial"/>
                <w:b/>
                <w:color w:val="FF0000"/>
              </w:rPr>
            </w:pPr>
            <w:r>
              <w:rPr>
                <w:rFonts w:ascii="Arial" w:hAnsi="Arial" w:cs="Arial"/>
                <w:noProof/>
                <w:lang w:eastAsia="en-US"/>
              </w:rPr>
              <w:pict>
                <v:shape id="AutoShape 4" o:spid="_x0000_s1034" type="#_x0000_t32" style="position:absolute;left:0;text-align:left;margin-left:21.55pt;margin-top:3.9pt;width:385.7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lf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"/>
              </w:pict>
            </w:r>
            <w:r w:rsidR="007E493D" w:rsidRPr="00C546A9">
              <w:rPr>
                <w:rFonts w:ascii="Arial" w:hAnsi="Arial" w:cs="Arial"/>
                <w:noProof/>
              </w:rPr>
              <w:drawing>
                <wp:inline distT="0" distB="0" distL="0" distR="0">
                  <wp:extent cx="361950" cy="295275"/>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00830DE3" w:rsidRPr="00C546A9">
              <w:rPr>
                <w:rFonts w:ascii="Arial" w:hAnsi="Arial" w:cs="Arial"/>
                <w:b/>
                <w:color w:val="FF0000"/>
              </w:rPr>
              <w:t>WARNING</w:t>
            </w:r>
          </w:p>
          <w:p w:rsidR="009755D1" w:rsidRPr="00C546A9" w:rsidRDefault="00B113F7" w:rsidP="00C546A9">
            <w:pPr>
              <w:pStyle w:val="Default"/>
              <w:ind w:leftChars="176" w:left="517" w:right="140" w:hangingChars="10" w:hanging="24"/>
              <w:jc w:val="both"/>
              <w:rPr>
                <w:rFonts w:ascii="Arial" w:hAnsi="Arial" w:cs="Arial"/>
              </w:rPr>
            </w:pPr>
            <w:r>
              <w:rPr>
                <w:rFonts w:ascii="Arial" w:hAnsi="Arial" w:cs="Arial"/>
                <w:noProof/>
                <w:lang w:eastAsia="en-US"/>
              </w:rPr>
              <w:pict>
                <v:shape id="AutoShape 5" o:spid="_x0000_s1033" type="#_x0000_t32" style="position:absolute;left:0;text-align:left;margin-left:0;margin-top:61.8pt;width:412.5pt;height:0;z-index:251657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"/>
              </w:pict>
            </w:r>
            <w:r w:rsidR="00830DE3" w:rsidRPr="00C546A9">
              <w:rPr>
                <w:rFonts w:ascii="Arial" w:hAnsi="Arial" w:cs="Arial"/>
              </w:rPr>
              <w:t xml:space="preserve">To avoid electric shock, make sure that the instrument is correctly grounded. </w:t>
            </w:r>
          </w:p>
        </w:tc>
      </w:tr>
    </w:tbl>
    <w:p w:rsidR="00E45946" w:rsidRPr="00A15A1F" w:rsidRDefault="00E45946" w:rsidP="004839A2">
      <w:pPr>
        <w:pStyle w:val="Default"/>
        <w:ind w:leftChars="100" w:left="280" w:right="140" w:firstLine="200"/>
        <w:jc w:val="both"/>
        <w:rPr>
          <w:rFonts w:ascii="Arial" w:hAnsi="Arial" w:cs="Arial"/>
          <w:color w:val="auto"/>
        </w:rPr>
      </w:pPr>
    </w:p>
    <w:p w:rsidR="00E45946" w:rsidRDefault="00E45946" w:rsidP="004839A2">
      <w:pPr>
        <w:pStyle w:val="a3"/>
        <w:ind w:leftChars="100" w:left="280" w:right="140" w:firstLineChars="0" w:firstLine="200"/>
        <w:rPr>
          <w:rFonts w:ascii="Arial" w:hAnsi="Arial" w:cs="Arial"/>
          <w:sz w:val="24"/>
          <w:szCs w:val="24"/>
        </w:rPr>
      </w:pPr>
    </w:p>
    <w:p w:rsidR="00A15A1F" w:rsidRDefault="00A15A1F" w:rsidP="004839A2">
      <w:pPr>
        <w:pStyle w:val="a3"/>
        <w:ind w:leftChars="100" w:left="280" w:right="140" w:firstLineChars="0" w:firstLine="200"/>
        <w:rPr>
          <w:rFonts w:ascii="Arial" w:hAnsi="Arial" w:cs="Arial"/>
          <w:sz w:val="24"/>
          <w:szCs w:val="24"/>
        </w:rPr>
        <w:sectPr w:rsidR="00A15A1F" w:rsidSect="00F74EC2">
          <w:footerReference w:type="even" r:id="rId41"/>
          <w:footerReference w:type="default" r:id="rId42"/>
          <w:pgSz w:w="11906" w:h="16838"/>
          <w:pgMar w:top="1440" w:right="1800" w:bottom="1440" w:left="1800" w:header="851" w:footer="850" w:gutter="0"/>
          <w:pgNumType w:start="0"/>
          <w:cols w:space="425"/>
          <w:docGrid w:type="lines" w:linePitch="381"/>
        </w:sectPr>
      </w:pPr>
    </w:p>
    <w:p w:rsidR="009755D1" w:rsidRPr="00C546A9" w:rsidRDefault="00830DE3" w:rsidP="00C546A9">
      <w:pPr>
        <w:pStyle w:val="2"/>
        <w:spacing w:line="416" w:lineRule="auto"/>
        <w:ind w:leftChars="0" w:left="0" w:right="140" w:firstLineChars="0" w:firstLine="0"/>
        <w:rPr>
          <w:rFonts w:ascii="Times New Roman" w:hAnsi="Times New Roman" w:cs="Times New Roman"/>
          <w:b/>
        </w:rPr>
      </w:pPr>
      <w:bookmarkStart w:id="693" w:name="_Toc504396861"/>
      <w:bookmarkStart w:id="694" w:name="_Toc523997928"/>
      <w:r w:rsidRPr="00C546A9">
        <w:rPr>
          <w:rFonts w:ascii="Times New Roman" w:hAnsi="Times New Roman" w:cs="Times New Roman"/>
          <w:b/>
        </w:rPr>
        <w:lastRenderedPageBreak/>
        <w:t>User interface</w:t>
      </w:r>
      <w:bookmarkEnd w:id="693"/>
      <w:bookmarkEnd w:id="694"/>
    </w:p>
    <w:p w:rsidR="00DA28E5" w:rsidRPr="00C546A9" w:rsidRDefault="007E493D">
      <w:pPr>
        <w:ind w:leftChars="100" w:left="280" w:right="140" w:firstLineChars="0"/>
        <w:jc w:val="center"/>
        <w:rPr>
          <w:rFonts w:ascii="Arial" w:hAnsi="Arial" w:cs="Arial"/>
          <w:sz w:val="24"/>
          <w:szCs w:val="24"/>
        </w:rPr>
      </w:pPr>
      <w:r w:rsidRPr="00C546A9">
        <w:rPr>
          <w:rFonts w:ascii="Arial" w:hAnsi="Arial" w:cs="Arial"/>
          <w:noProof/>
          <w:sz w:val="24"/>
          <w:szCs w:val="24"/>
        </w:rPr>
        <w:drawing>
          <wp:inline distT="0" distB="0" distL="0" distR="0">
            <wp:extent cx="3648584" cy="4677428"/>
            <wp:effectExtent l="19050" t="0" r="9016" b="0"/>
            <wp:docPr id="9" name="图片 8"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43" cstate="print"/>
                    <a:stretch>
                      <a:fillRect/>
                    </a:stretch>
                  </pic:blipFill>
                  <pic:spPr>
                    <a:xfrm>
                      <a:off x="0" y="0"/>
                      <a:ext cx="3648584" cy="4677428"/>
                    </a:xfrm>
                    <a:prstGeom prst="rect">
                      <a:avLst/>
                    </a:prstGeom>
                  </pic:spPr>
                </pic:pic>
              </a:graphicData>
            </a:graphic>
          </wp:inline>
        </w:drawing>
      </w:r>
    </w:p>
    <w:p w:rsidR="009755D1" w:rsidRPr="00C546A9" w:rsidRDefault="00830DE3" w:rsidP="00C546A9">
      <w:pPr>
        <w:pStyle w:val="a8"/>
        <w:ind w:left="140" w:right="140" w:firstLine="420"/>
        <w:jc w:val="center"/>
        <w:rPr>
          <w:rFonts w:ascii="Arial" w:hAnsi="Arial" w:cs="Arial"/>
          <w:sz w:val="21"/>
          <w:szCs w:val="21"/>
        </w:rPr>
      </w:pPr>
      <w:r w:rsidRPr="00C546A9">
        <w:rPr>
          <w:rFonts w:ascii="Arial" w:hAnsi="Arial" w:cs="Arial"/>
          <w:sz w:val="21"/>
          <w:szCs w:val="21"/>
        </w:rPr>
        <w:t xml:space="preserve">Figure </w:t>
      </w:r>
      <w:r w:rsidR="00271998" w:rsidRPr="00C546A9">
        <w:rPr>
          <w:rFonts w:ascii="Arial" w:hAnsi="Arial" w:cs="Arial"/>
          <w:sz w:val="21"/>
          <w:szCs w:val="21"/>
        </w:rPr>
        <w:fldChar w:fldCharType="begin"/>
      </w:r>
      <w:r w:rsidRPr="00C546A9">
        <w:rPr>
          <w:rFonts w:ascii="Arial" w:hAnsi="Arial" w:cs="Arial"/>
          <w:sz w:val="21"/>
          <w:szCs w:val="21"/>
        </w:rPr>
        <w:instrText xml:space="preserve"> SEQ Figure \* ARABIC </w:instrText>
      </w:r>
      <w:r w:rsidR="00271998" w:rsidRPr="00C546A9">
        <w:rPr>
          <w:rFonts w:ascii="Arial" w:hAnsi="Arial" w:cs="Arial"/>
          <w:sz w:val="21"/>
          <w:szCs w:val="21"/>
        </w:rPr>
        <w:fldChar w:fldCharType="separate"/>
      </w:r>
      <w:r w:rsidR="00377223">
        <w:rPr>
          <w:rFonts w:ascii="Arial" w:hAnsi="Arial" w:cs="Arial"/>
          <w:noProof/>
          <w:sz w:val="21"/>
          <w:szCs w:val="21"/>
        </w:rPr>
        <w:t>4</w:t>
      </w:r>
      <w:r w:rsidR="00271998" w:rsidRPr="00C546A9">
        <w:rPr>
          <w:rFonts w:ascii="Arial" w:hAnsi="Arial" w:cs="Arial"/>
          <w:sz w:val="21"/>
          <w:szCs w:val="21"/>
        </w:rPr>
        <w:fldChar w:fldCharType="end"/>
      </w:r>
      <w:r w:rsidRPr="00C546A9">
        <w:rPr>
          <w:rFonts w:ascii="Arial" w:hAnsi="Arial" w:cs="Arial"/>
          <w:sz w:val="21"/>
          <w:szCs w:val="21"/>
        </w:rPr>
        <w:t>: The user interface</w:t>
      </w:r>
    </w:p>
    <w:p w:rsidR="00015136" w:rsidRPr="00C546A9" w:rsidRDefault="00015136" w:rsidP="00015136">
      <w:pPr>
        <w:ind w:leftChars="100" w:left="280" w:right="140" w:firstLineChars="0"/>
        <w:jc w:val="center"/>
        <w:rPr>
          <w:rFonts w:ascii="Arial" w:hAnsi="Arial" w:cs="Arial"/>
          <w:sz w:val="24"/>
          <w:szCs w:val="24"/>
        </w:rPr>
      </w:pPr>
    </w:p>
    <w:p w:rsidR="00015136" w:rsidRPr="00C546A9" w:rsidRDefault="00015136" w:rsidP="00015136">
      <w:pPr>
        <w:ind w:leftChars="100" w:left="280" w:right="140" w:firstLineChars="0"/>
        <w:jc w:val="center"/>
        <w:rPr>
          <w:rFonts w:ascii="Arial" w:hAnsi="Arial" w:cs="Arial"/>
          <w:sz w:val="24"/>
          <w:szCs w:val="24"/>
        </w:rPr>
      </w:pPr>
    </w:p>
    <w:p w:rsidR="005605E3" w:rsidRPr="00C546A9" w:rsidRDefault="00830DE3" w:rsidP="004839A2">
      <w:pPr>
        <w:pStyle w:val="a3"/>
        <w:numPr>
          <w:ilvl w:val="0"/>
          <w:numId w:val="9"/>
        </w:numPr>
        <w:ind w:leftChars="100" w:left="280" w:right="140" w:firstLineChars="0" w:firstLine="200"/>
        <w:rPr>
          <w:rFonts w:ascii="Arial" w:hAnsi="Arial" w:cs="Arial"/>
          <w:b/>
          <w:sz w:val="24"/>
          <w:szCs w:val="24"/>
        </w:rPr>
      </w:pPr>
      <w:r w:rsidRPr="00C546A9">
        <w:rPr>
          <w:rFonts w:ascii="Arial" w:hAnsi="Arial" w:cs="Arial"/>
          <w:b/>
          <w:sz w:val="24"/>
          <w:szCs w:val="24"/>
        </w:rPr>
        <w:t>Channel output state</w:t>
      </w:r>
    </w:p>
    <w:p w:rsidR="00933753" w:rsidRPr="00C546A9" w:rsidRDefault="00933753" w:rsidP="00933753">
      <w:pPr>
        <w:ind w:leftChars="0" w:right="140" w:firstLineChars="0"/>
        <w:rPr>
          <w:rFonts w:ascii="Arial" w:hAnsi="Arial" w:cs="Arial"/>
          <w:b/>
          <w:sz w:val="24"/>
          <w:szCs w:val="24"/>
        </w:rPr>
      </w:pPr>
    </w:p>
    <w:p w:rsidR="00C012A7" w:rsidRPr="00C546A9" w:rsidRDefault="00830DE3" w:rsidP="004839A2">
      <w:pPr>
        <w:pStyle w:val="a3"/>
        <w:numPr>
          <w:ilvl w:val="0"/>
          <w:numId w:val="9"/>
        </w:numPr>
        <w:ind w:leftChars="100" w:left="280" w:right="140" w:firstLineChars="0" w:firstLine="200"/>
        <w:rPr>
          <w:rFonts w:ascii="Arial" w:hAnsi="Arial" w:cs="Arial"/>
          <w:b/>
          <w:sz w:val="24"/>
          <w:szCs w:val="24"/>
        </w:rPr>
      </w:pPr>
      <w:r w:rsidRPr="00C546A9">
        <w:rPr>
          <w:rFonts w:ascii="Arial" w:hAnsi="Arial" w:cs="Arial"/>
          <w:b/>
          <w:sz w:val="24"/>
          <w:szCs w:val="24"/>
        </w:rPr>
        <w:t>Remote sense mode</w:t>
      </w:r>
    </w:p>
    <w:p w:rsidR="009755D1" w:rsidRPr="00C546A9" w:rsidRDefault="009755D1" w:rsidP="00C546A9">
      <w:pPr>
        <w:pStyle w:val="a3"/>
        <w:ind w:left="140" w:right="140" w:firstLine="482"/>
        <w:rPr>
          <w:rFonts w:ascii="Arial" w:hAnsi="Arial" w:cs="Arial"/>
          <w:b/>
          <w:sz w:val="24"/>
          <w:szCs w:val="24"/>
        </w:rPr>
      </w:pPr>
    </w:p>
    <w:p w:rsidR="00C012A7" w:rsidRPr="00C546A9" w:rsidRDefault="00830DE3" w:rsidP="004839A2">
      <w:pPr>
        <w:pStyle w:val="a3"/>
        <w:numPr>
          <w:ilvl w:val="0"/>
          <w:numId w:val="9"/>
        </w:numPr>
        <w:ind w:leftChars="100" w:left="280" w:right="140" w:firstLineChars="0" w:firstLine="200"/>
        <w:rPr>
          <w:rFonts w:ascii="Arial" w:hAnsi="Arial" w:cs="Arial"/>
          <w:b/>
          <w:sz w:val="24"/>
          <w:szCs w:val="24"/>
        </w:rPr>
      </w:pPr>
      <w:r w:rsidRPr="00C546A9">
        <w:rPr>
          <w:rFonts w:ascii="Arial" w:hAnsi="Arial" w:cs="Arial"/>
          <w:b/>
          <w:sz w:val="24"/>
          <w:szCs w:val="24"/>
        </w:rPr>
        <w:t xml:space="preserve">LAN connection icon </w:t>
      </w:r>
    </w:p>
    <w:p w:rsidR="009755D1" w:rsidRPr="00C546A9" w:rsidRDefault="009755D1" w:rsidP="00C546A9">
      <w:pPr>
        <w:pStyle w:val="a3"/>
        <w:ind w:left="140" w:right="140" w:firstLine="482"/>
        <w:rPr>
          <w:rFonts w:ascii="Arial" w:hAnsi="Arial" w:cs="Arial"/>
          <w:b/>
          <w:sz w:val="24"/>
          <w:szCs w:val="24"/>
        </w:rPr>
      </w:pPr>
    </w:p>
    <w:p w:rsidR="00AB59DD" w:rsidRPr="00C546A9" w:rsidRDefault="00830DE3" w:rsidP="004839A2">
      <w:pPr>
        <w:pStyle w:val="a3"/>
        <w:numPr>
          <w:ilvl w:val="0"/>
          <w:numId w:val="9"/>
        </w:numPr>
        <w:ind w:leftChars="100" w:left="280" w:right="140" w:firstLineChars="0" w:firstLine="200"/>
        <w:rPr>
          <w:rFonts w:ascii="Arial" w:hAnsi="Arial" w:cs="Arial"/>
          <w:b/>
          <w:sz w:val="24"/>
          <w:szCs w:val="24"/>
        </w:rPr>
      </w:pPr>
      <w:r w:rsidRPr="00C546A9">
        <w:rPr>
          <w:rFonts w:ascii="Arial" w:hAnsi="Arial" w:cs="Arial"/>
          <w:b/>
          <w:sz w:val="24"/>
          <w:szCs w:val="24"/>
        </w:rPr>
        <w:t>USB connection icon</w:t>
      </w:r>
    </w:p>
    <w:p w:rsidR="009755D1" w:rsidRPr="00C546A9" w:rsidRDefault="009755D1" w:rsidP="00C546A9">
      <w:pPr>
        <w:pStyle w:val="a3"/>
        <w:ind w:left="140" w:right="140" w:firstLine="482"/>
        <w:rPr>
          <w:rFonts w:ascii="Arial" w:hAnsi="Arial" w:cs="Arial"/>
          <w:b/>
          <w:sz w:val="24"/>
          <w:szCs w:val="24"/>
        </w:rPr>
      </w:pPr>
    </w:p>
    <w:p w:rsidR="00AB59DD" w:rsidRPr="00C546A9" w:rsidRDefault="00830DE3" w:rsidP="004839A2">
      <w:pPr>
        <w:pStyle w:val="a3"/>
        <w:numPr>
          <w:ilvl w:val="0"/>
          <w:numId w:val="9"/>
        </w:numPr>
        <w:ind w:leftChars="100" w:left="280" w:right="140" w:firstLineChars="0" w:firstLine="200"/>
        <w:rPr>
          <w:rFonts w:ascii="Arial" w:hAnsi="Arial" w:cs="Arial"/>
          <w:b/>
          <w:sz w:val="24"/>
          <w:szCs w:val="24"/>
        </w:rPr>
      </w:pPr>
      <w:r w:rsidRPr="00C546A9">
        <w:rPr>
          <w:rFonts w:ascii="Arial" w:hAnsi="Arial" w:cs="Arial"/>
          <w:b/>
          <w:sz w:val="24"/>
          <w:szCs w:val="24"/>
        </w:rPr>
        <w:t>Output mode</w:t>
      </w:r>
    </w:p>
    <w:p w:rsidR="009755D1" w:rsidRPr="00C546A9" w:rsidRDefault="009755D1" w:rsidP="00C546A9">
      <w:pPr>
        <w:pStyle w:val="a3"/>
        <w:ind w:left="140" w:right="140" w:firstLine="482"/>
        <w:rPr>
          <w:rFonts w:ascii="Arial" w:hAnsi="Arial" w:cs="Arial"/>
          <w:b/>
          <w:sz w:val="24"/>
          <w:szCs w:val="24"/>
        </w:rPr>
      </w:pPr>
    </w:p>
    <w:p w:rsidR="00AB59DD" w:rsidRPr="00C546A9" w:rsidRDefault="00830DE3" w:rsidP="004839A2">
      <w:pPr>
        <w:pStyle w:val="a3"/>
        <w:numPr>
          <w:ilvl w:val="0"/>
          <w:numId w:val="9"/>
        </w:numPr>
        <w:ind w:leftChars="100" w:left="280" w:rightChars="0" w:firstLineChars="0" w:firstLine="200"/>
        <w:rPr>
          <w:rFonts w:ascii="Arial" w:hAnsi="Arial" w:cs="Arial"/>
          <w:b/>
          <w:sz w:val="24"/>
          <w:szCs w:val="24"/>
        </w:rPr>
      </w:pPr>
      <w:r w:rsidRPr="00C546A9">
        <w:rPr>
          <w:rFonts w:ascii="Arial" w:hAnsi="Arial" w:cs="Arial"/>
          <w:b/>
          <w:sz w:val="24"/>
          <w:szCs w:val="24"/>
        </w:rPr>
        <w:t>Output programmed values</w:t>
      </w:r>
    </w:p>
    <w:p w:rsidR="009755D1" w:rsidRPr="00C546A9" w:rsidRDefault="009755D1" w:rsidP="00C546A9">
      <w:pPr>
        <w:pStyle w:val="a3"/>
        <w:ind w:left="140" w:right="140" w:firstLine="482"/>
        <w:rPr>
          <w:rFonts w:ascii="Arial" w:hAnsi="Arial" w:cs="Arial"/>
          <w:b/>
          <w:sz w:val="24"/>
          <w:szCs w:val="24"/>
        </w:rPr>
      </w:pPr>
    </w:p>
    <w:p w:rsidR="00AB59DD" w:rsidRPr="00C546A9" w:rsidRDefault="00830DE3" w:rsidP="004839A2">
      <w:pPr>
        <w:pStyle w:val="a3"/>
        <w:numPr>
          <w:ilvl w:val="0"/>
          <w:numId w:val="9"/>
        </w:numPr>
        <w:ind w:leftChars="100" w:left="280" w:right="140" w:firstLineChars="0" w:firstLine="200"/>
        <w:rPr>
          <w:rFonts w:ascii="Arial" w:hAnsi="Arial" w:cs="Arial"/>
          <w:b/>
          <w:sz w:val="24"/>
          <w:szCs w:val="24"/>
        </w:rPr>
      </w:pPr>
      <w:r w:rsidRPr="00C546A9">
        <w:rPr>
          <w:rFonts w:ascii="Arial" w:hAnsi="Arial" w:cs="Arial"/>
          <w:b/>
          <w:sz w:val="24"/>
          <w:szCs w:val="24"/>
        </w:rPr>
        <w:t>Measured output values</w:t>
      </w:r>
    </w:p>
    <w:p w:rsidR="009755D1" w:rsidRPr="00C546A9" w:rsidRDefault="009755D1" w:rsidP="00C546A9">
      <w:pPr>
        <w:pStyle w:val="a3"/>
        <w:ind w:left="140" w:right="140" w:firstLine="482"/>
        <w:rPr>
          <w:rFonts w:ascii="Arial" w:hAnsi="Arial" w:cs="Arial"/>
          <w:b/>
          <w:sz w:val="24"/>
          <w:szCs w:val="24"/>
        </w:rPr>
      </w:pPr>
    </w:p>
    <w:p w:rsidR="00AB59DD" w:rsidRDefault="00830DE3" w:rsidP="004839A2">
      <w:pPr>
        <w:pStyle w:val="a3"/>
        <w:numPr>
          <w:ilvl w:val="0"/>
          <w:numId w:val="9"/>
        </w:numPr>
        <w:ind w:leftChars="100" w:left="280" w:right="140" w:firstLineChars="0" w:firstLine="200"/>
        <w:rPr>
          <w:rFonts w:ascii="Arial" w:hAnsi="Arial" w:cs="Arial"/>
          <w:b/>
          <w:sz w:val="24"/>
          <w:szCs w:val="24"/>
        </w:rPr>
      </w:pPr>
      <w:r w:rsidRPr="00C546A9">
        <w:rPr>
          <w:rFonts w:ascii="Arial" w:hAnsi="Arial" w:cs="Arial"/>
          <w:b/>
          <w:sz w:val="24"/>
          <w:szCs w:val="24"/>
        </w:rPr>
        <w:t>Timer state</w:t>
      </w:r>
    </w:p>
    <w:p w:rsidR="009755D1" w:rsidRPr="00C546A9" w:rsidRDefault="009755D1" w:rsidP="00C546A9">
      <w:pPr>
        <w:pStyle w:val="a3"/>
        <w:ind w:left="140" w:right="140" w:firstLine="482"/>
        <w:rPr>
          <w:rFonts w:ascii="Arial" w:hAnsi="Arial" w:cs="Arial"/>
          <w:b/>
          <w:sz w:val="24"/>
          <w:szCs w:val="24"/>
        </w:rPr>
      </w:pPr>
    </w:p>
    <w:p w:rsidR="009755D1" w:rsidRPr="00C546A9" w:rsidRDefault="009755D1" w:rsidP="00C546A9">
      <w:pPr>
        <w:pStyle w:val="a3"/>
        <w:ind w:leftChars="0" w:left="480" w:right="140" w:firstLineChars="0" w:firstLine="0"/>
        <w:rPr>
          <w:rFonts w:ascii="Arial" w:hAnsi="Arial" w:cs="Arial"/>
          <w:b/>
          <w:sz w:val="24"/>
          <w:szCs w:val="24"/>
        </w:rPr>
      </w:pPr>
    </w:p>
    <w:p w:rsidR="00A15A1F" w:rsidRDefault="00A15A1F" w:rsidP="004839A2">
      <w:pPr>
        <w:ind w:leftChars="100" w:left="280" w:right="140" w:firstLineChars="0"/>
        <w:rPr>
          <w:rFonts w:ascii="Arial" w:hAnsi="Arial" w:cs="Arial"/>
          <w:b/>
          <w:sz w:val="24"/>
          <w:szCs w:val="24"/>
        </w:rPr>
        <w:sectPr w:rsidR="00A15A1F" w:rsidSect="00F72CFC">
          <w:footerReference w:type="even" r:id="rId44"/>
          <w:footerReference w:type="default" r:id="rId45"/>
          <w:pgSz w:w="11906" w:h="16838"/>
          <w:pgMar w:top="1440" w:right="1800" w:bottom="1440" w:left="1800" w:header="851" w:footer="850" w:gutter="0"/>
          <w:cols w:space="425"/>
          <w:docGrid w:type="lines" w:linePitch="381"/>
        </w:sectPr>
      </w:pPr>
    </w:p>
    <w:p w:rsidR="009755D1" w:rsidRPr="00C546A9" w:rsidRDefault="00830DE3" w:rsidP="00C546A9">
      <w:pPr>
        <w:pStyle w:val="2"/>
        <w:spacing w:line="416" w:lineRule="auto"/>
        <w:ind w:leftChars="0" w:left="0" w:right="140" w:firstLineChars="0" w:firstLine="0"/>
        <w:rPr>
          <w:rFonts w:ascii="Times New Roman" w:hAnsi="Times New Roman" w:cs="Times New Roman"/>
          <w:b/>
        </w:rPr>
      </w:pPr>
      <w:bookmarkStart w:id="723" w:name="_Toc504396862"/>
      <w:bookmarkStart w:id="724" w:name="_Toc523997929"/>
      <w:r w:rsidRPr="00C546A9">
        <w:rPr>
          <w:rFonts w:ascii="Times New Roman" w:hAnsi="Times New Roman" w:cs="Times New Roman"/>
          <w:b/>
        </w:rPr>
        <w:lastRenderedPageBreak/>
        <w:t>Output Inspection</w:t>
      </w:r>
      <w:bookmarkEnd w:id="723"/>
      <w:bookmarkEnd w:id="724"/>
    </w:p>
    <w:p w:rsidR="009755D1" w:rsidRPr="00C546A9" w:rsidRDefault="009755D1" w:rsidP="00C546A9">
      <w:pPr>
        <w:ind w:leftChars="100" w:left="280" w:right="140" w:firstLine="480"/>
        <w:rPr>
          <w:rFonts w:ascii="Arial" w:hAnsi="Arial" w:cs="Arial"/>
          <w:sz w:val="24"/>
          <w:szCs w:val="24"/>
        </w:rPr>
      </w:pPr>
    </w:p>
    <w:p w:rsidR="009755D1" w:rsidRPr="00C546A9" w:rsidRDefault="00830DE3" w:rsidP="00C546A9">
      <w:pPr>
        <w:pStyle w:val="a3"/>
        <w:numPr>
          <w:ilvl w:val="0"/>
          <w:numId w:val="10"/>
        </w:numPr>
        <w:ind w:leftChars="-3" w:left="2" w:right="140" w:firstLineChars="0" w:hanging="10"/>
        <w:rPr>
          <w:rFonts w:ascii="Arial" w:hAnsi="Arial" w:cs="Arial"/>
          <w:b/>
          <w:sz w:val="24"/>
          <w:szCs w:val="24"/>
        </w:rPr>
      </w:pPr>
      <w:r w:rsidRPr="00C546A9">
        <w:rPr>
          <w:rFonts w:ascii="Arial" w:hAnsi="Arial" w:cs="Arial"/>
          <w:b/>
          <w:sz w:val="24"/>
          <w:szCs w:val="24"/>
        </w:rPr>
        <w:t>Check the output voltage</w:t>
      </w:r>
    </w:p>
    <w:p w:rsidR="00933753" w:rsidRPr="00C546A9" w:rsidRDefault="00933753" w:rsidP="00933753">
      <w:pPr>
        <w:pStyle w:val="a3"/>
        <w:ind w:leftChars="0" w:left="480" w:right="140" w:firstLineChars="0" w:firstLine="0"/>
        <w:rPr>
          <w:rFonts w:ascii="Arial" w:hAnsi="Arial" w:cs="Arial"/>
          <w:b/>
          <w:sz w:val="24"/>
          <w:szCs w:val="24"/>
        </w:rPr>
      </w:pPr>
    </w:p>
    <w:p w:rsidR="009755D1" w:rsidRPr="00C546A9" w:rsidRDefault="00830DE3" w:rsidP="00C546A9">
      <w:pPr>
        <w:pStyle w:val="a3"/>
        <w:numPr>
          <w:ilvl w:val="0"/>
          <w:numId w:val="11"/>
        </w:numPr>
        <w:ind w:leftChars="96" w:left="1080" w:right="140" w:firstLineChars="0" w:hanging="811"/>
        <w:rPr>
          <w:rFonts w:ascii="Arial" w:hAnsi="Arial" w:cs="Arial"/>
          <w:sz w:val="24"/>
          <w:szCs w:val="24"/>
        </w:rPr>
      </w:pPr>
      <w:r w:rsidRPr="00C546A9">
        <w:rPr>
          <w:rFonts w:ascii="Arial" w:hAnsi="Arial" w:cs="Arial"/>
          <w:sz w:val="24"/>
          <w:szCs w:val="24"/>
        </w:rPr>
        <w:t>Turn on the power and make sure the channel current setting is not zero when the instrument has no-load.</w:t>
      </w:r>
    </w:p>
    <w:p w:rsidR="00DF1C72" w:rsidRPr="00402DDF" w:rsidRDefault="00830DE3" w:rsidP="00DF1C72">
      <w:pPr>
        <w:pStyle w:val="a3"/>
        <w:numPr>
          <w:ilvl w:val="0"/>
          <w:numId w:val="11"/>
        </w:numPr>
        <w:ind w:leftChars="96" w:left="1080" w:right="140" w:firstLineChars="0" w:hanging="811"/>
        <w:rPr>
          <w:rFonts w:ascii="Arial" w:hAnsi="Arial" w:cs="Arial"/>
          <w:sz w:val="24"/>
          <w:szCs w:val="24"/>
        </w:rPr>
      </w:pPr>
      <w:r w:rsidRPr="00C546A9">
        <w:rPr>
          <w:rFonts w:ascii="Arial" w:hAnsi="Arial" w:cs="Arial"/>
          <w:sz w:val="24"/>
          <w:szCs w:val="24"/>
        </w:rPr>
        <w:t xml:space="preserve">Press </w:t>
      </w:r>
      <w:r w:rsidRPr="00C546A9">
        <w:rPr>
          <w:rFonts w:ascii="Arial" w:hAnsi="Arial" w:cs="Arial"/>
          <w:sz w:val="24"/>
          <w:szCs w:val="24"/>
          <w:bdr w:val="single" w:sz="4" w:space="0" w:color="auto"/>
        </w:rPr>
        <w:t>on/off</w:t>
      </w:r>
      <w:r w:rsidRPr="00C546A9">
        <w:rPr>
          <w:rFonts w:ascii="Arial" w:hAnsi="Arial" w:cs="Arial"/>
          <w:sz w:val="24"/>
          <w:szCs w:val="24"/>
        </w:rPr>
        <w:t xml:space="preserve"> button, the supply should be working in constant voltage (CV) mode. You can check the voltage range</w:t>
      </w:r>
      <w:ins w:id="725" w:author="1" w:date="2018-09-10T13:38:00Z">
        <w:r w:rsidR="00C94F4F">
          <w:rPr>
            <w:rFonts w:ascii="Arial" w:hAnsi="Arial" w:cs="Arial"/>
            <w:sz w:val="24"/>
            <w:szCs w:val="24"/>
          </w:rPr>
          <w:t xml:space="preserve"> </w:t>
        </w:r>
      </w:ins>
      <w:r w:rsidR="00F3358D">
        <w:rPr>
          <w:rFonts w:ascii="Arial" w:hAnsi="Arial" w:cs="Arial"/>
          <w:sz w:val="24"/>
          <w:szCs w:val="24"/>
        </w:rPr>
        <w:t>of SPD1168X</w:t>
      </w:r>
      <w:r w:rsidRPr="00C546A9">
        <w:rPr>
          <w:rFonts w:ascii="Arial" w:hAnsi="Arial" w:cs="Arial"/>
          <w:sz w:val="24"/>
          <w:szCs w:val="24"/>
        </w:rPr>
        <w:t xml:space="preserve"> by adjusting the voltage </w:t>
      </w:r>
      <w:proofErr w:type="spellStart"/>
      <w:r w:rsidRPr="00C546A9">
        <w:rPr>
          <w:rFonts w:ascii="Arial" w:hAnsi="Arial" w:cs="Arial"/>
          <w:sz w:val="24"/>
          <w:szCs w:val="24"/>
        </w:rPr>
        <w:t>setpoint</w:t>
      </w:r>
      <w:proofErr w:type="spellEnd"/>
      <w:r w:rsidRPr="00C546A9">
        <w:rPr>
          <w:rFonts w:ascii="Arial" w:hAnsi="Arial" w:cs="Arial"/>
          <w:sz w:val="24"/>
          <w:szCs w:val="24"/>
        </w:rPr>
        <w:t xml:space="preserve"> from the minimum (0 V) to the maximum value (16 V)</w:t>
      </w:r>
      <w:ins w:id="726" w:author="1" w:date="2018-09-10T13:39:00Z">
        <w:r w:rsidR="00813EA3">
          <w:rPr>
            <w:rFonts w:ascii="Arial" w:hAnsi="Arial" w:cs="Arial"/>
            <w:sz w:val="24"/>
            <w:szCs w:val="24"/>
          </w:rPr>
          <w:t xml:space="preserve"> </w:t>
        </w:r>
      </w:ins>
      <w:r w:rsidR="00F3358D">
        <w:rPr>
          <w:rFonts w:ascii="Arial" w:hAnsi="Arial" w:cs="Arial"/>
          <w:sz w:val="24"/>
          <w:szCs w:val="24"/>
        </w:rPr>
        <w:t>and the</w:t>
      </w:r>
      <w:r w:rsidR="00DF1C72" w:rsidRPr="00402DDF">
        <w:rPr>
          <w:rFonts w:ascii="Arial" w:hAnsi="Arial" w:cs="Arial"/>
          <w:sz w:val="24"/>
          <w:szCs w:val="24"/>
        </w:rPr>
        <w:t xml:space="preserve"> voltage range</w:t>
      </w:r>
      <w:ins w:id="727" w:author="1" w:date="2018-09-10T13:38:00Z">
        <w:r w:rsidR="00C94F4F">
          <w:rPr>
            <w:rFonts w:ascii="Arial" w:hAnsi="Arial" w:cs="Arial"/>
            <w:sz w:val="24"/>
            <w:szCs w:val="24"/>
          </w:rPr>
          <w:t xml:space="preserve"> </w:t>
        </w:r>
      </w:ins>
      <w:r w:rsidR="00F3358D">
        <w:rPr>
          <w:rFonts w:ascii="Arial" w:hAnsi="Arial" w:cs="Arial"/>
          <w:sz w:val="24"/>
          <w:szCs w:val="24"/>
        </w:rPr>
        <w:t>of SPD1305X</w:t>
      </w:r>
      <w:r w:rsidR="00DF1C72" w:rsidRPr="00402DDF">
        <w:rPr>
          <w:rFonts w:ascii="Arial" w:hAnsi="Arial" w:cs="Arial"/>
          <w:sz w:val="24"/>
          <w:szCs w:val="24"/>
        </w:rPr>
        <w:t xml:space="preserve"> by adjusting the voltage </w:t>
      </w:r>
      <w:del w:id="728" w:author="1" w:date="2018-09-10T13:38:00Z">
        <w:r w:rsidR="00DF1C72" w:rsidRPr="00402DDF" w:rsidDel="00C94F4F">
          <w:rPr>
            <w:rFonts w:ascii="Arial" w:hAnsi="Arial" w:cs="Arial"/>
            <w:sz w:val="24"/>
            <w:szCs w:val="24"/>
          </w:rPr>
          <w:delText>setpoint</w:delText>
        </w:r>
      </w:del>
      <w:proofErr w:type="spellStart"/>
      <w:ins w:id="729" w:author="1" w:date="2018-09-10T13:38:00Z">
        <w:r w:rsidR="00813EA3">
          <w:rPr>
            <w:rFonts w:ascii="Arial" w:hAnsi="Arial" w:cs="Arial"/>
            <w:sz w:val="24"/>
            <w:szCs w:val="24"/>
          </w:rPr>
          <w:t>set</w:t>
        </w:r>
        <w:r w:rsidR="00C94F4F" w:rsidRPr="00402DDF">
          <w:rPr>
            <w:rFonts w:ascii="Arial" w:hAnsi="Arial" w:cs="Arial"/>
            <w:sz w:val="24"/>
            <w:szCs w:val="24"/>
          </w:rPr>
          <w:t>point</w:t>
        </w:r>
      </w:ins>
      <w:proofErr w:type="spellEnd"/>
      <w:r w:rsidR="00DF1C72" w:rsidRPr="00402DDF">
        <w:rPr>
          <w:rFonts w:ascii="Arial" w:hAnsi="Arial" w:cs="Arial"/>
          <w:sz w:val="24"/>
          <w:szCs w:val="24"/>
        </w:rPr>
        <w:t xml:space="preserve"> from the minimum (0 V) to the maximum value (</w:t>
      </w:r>
      <w:r w:rsidR="00DF1C72">
        <w:rPr>
          <w:rFonts w:ascii="Arial" w:hAnsi="Arial" w:cs="Arial"/>
          <w:sz w:val="24"/>
          <w:szCs w:val="24"/>
        </w:rPr>
        <w:t>30</w:t>
      </w:r>
      <w:r w:rsidR="00DF1C72" w:rsidRPr="00402DDF">
        <w:rPr>
          <w:rFonts w:ascii="Arial" w:hAnsi="Arial" w:cs="Arial"/>
          <w:sz w:val="24"/>
          <w:szCs w:val="24"/>
        </w:rPr>
        <w:t xml:space="preserve"> V).</w:t>
      </w:r>
    </w:p>
    <w:p w:rsidR="009755D1" w:rsidRPr="00C546A9" w:rsidRDefault="009755D1" w:rsidP="00C546A9">
      <w:pPr>
        <w:pStyle w:val="a3"/>
        <w:ind w:leftChars="0" w:left="1080" w:right="140" w:firstLineChars="0" w:firstLine="0"/>
        <w:rPr>
          <w:rFonts w:ascii="Arial" w:hAnsi="Arial" w:cs="Arial"/>
          <w:sz w:val="24"/>
          <w:szCs w:val="24"/>
        </w:rPr>
      </w:pPr>
    </w:p>
    <w:p w:rsidR="00F57941" w:rsidRPr="00813EA3" w:rsidRDefault="00F57941" w:rsidP="004839A2">
      <w:pPr>
        <w:pStyle w:val="a3"/>
        <w:ind w:leftChars="100" w:left="280" w:right="140" w:firstLineChars="0" w:firstLine="200"/>
        <w:rPr>
          <w:rFonts w:ascii="Arial" w:hAnsi="Arial" w:cs="Arial"/>
          <w:sz w:val="24"/>
          <w:szCs w:val="24"/>
          <w:rPrChange w:id="730" w:author="1" w:date="2018-09-10T13:39:00Z">
            <w:rPr>
              <w:rFonts w:ascii="Arial" w:hAnsi="Arial" w:cs="Arial"/>
              <w:sz w:val="24"/>
              <w:szCs w:val="24"/>
            </w:rPr>
          </w:rPrChange>
        </w:rPr>
      </w:pPr>
    </w:p>
    <w:p w:rsidR="009755D1" w:rsidRPr="00C546A9" w:rsidRDefault="00830DE3" w:rsidP="00C546A9">
      <w:pPr>
        <w:pStyle w:val="a3"/>
        <w:numPr>
          <w:ilvl w:val="0"/>
          <w:numId w:val="10"/>
        </w:numPr>
        <w:ind w:leftChars="-3" w:left="2" w:right="140" w:firstLineChars="0" w:hanging="10"/>
        <w:rPr>
          <w:rFonts w:ascii="Arial" w:hAnsi="Arial" w:cs="Arial"/>
          <w:b/>
          <w:sz w:val="24"/>
          <w:szCs w:val="24"/>
        </w:rPr>
      </w:pPr>
      <w:r w:rsidRPr="00C546A9">
        <w:rPr>
          <w:rFonts w:ascii="Arial" w:hAnsi="Arial" w:cs="Arial"/>
          <w:b/>
          <w:sz w:val="24"/>
          <w:szCs w:val="24"/>
        </w:rPr>
        <w:t>Check the output current</w:t>
      </w:r>
    </w:p>
    <w:p w:rsidR="00933753" w:rsidRPr="00C546A9" w:rsidRDefault="00933753" w:rsidP="00933753">
      <w:pPr>
        <w:pStyle w:val="a3"/>
        <w:ind w:leftChars="0" w:left="480" w:right="140" w:firstLineChars="0" w:firstLine="0"/>
        <w:rPr>
          <w:rFonts w:ascii="Arial" w:hAnsi="Arial" w:cs="Arial"/>
          <w:b/>
          <w:sz w:val="24"/>
          <w:szCs w:val="24"/>
        </w:rPr>
      </w:pPr>
    </w:p>
    <w:p w:rsidR="009755D1" w:rsidRPr="00C546A9" w:rsidRDefault="00830DE3" w:rsidP="00C546A9">
      <w:pPr>
        <w:pStyle w:val="a3"/>
        <w:numPr>
          <w:ilvl w:val="0"/>
          <w:numId w:val="12"/>
        </w:numPr>
        <w:ind w:leftChars="124" w:left="1077" w:right="140" w:firstLineChars="0" w:hanging="730"/>
        <w:rPr>
          <w:rFonts w:ascii="Arial" w:hAnsi="Arial" w:cs="Arial"/>
          <w:sz w:val="24"/>
          <w:szCs w:val="24"/>
        </w:rPr>
      </w:pPr>
      <w:r w:rsidRPr="00C546A9">
        <w:rPr>
          <w:rFonts w:ascii="Arial" w:hAnsi="Arial" w:cs="Arial"/>
          <w:sz w:val="24"/>
          <w:szCs w:val="24"/>
        </w:rPr>
        <w:t>Turn on the power and make sure the voltage setting is not zero.</w:t>
      </w:r>
    </w:p>
    <w:p w:rsidR="009755D1" w:rsidRPr="00C546A9" w:rsidRDefault="00830DE3" w:rsidP="00C546A9">
      <w:pPr>
        <w:pStyle w:val="a3"/>
        <w:numPr>
          <w:ilvl w:val="0"/>
          <w:numId w:val="12"/>
        </w:numPr>
        <w:ind w:leftChars="120" w:left="1077" w:right="140" w:firstLineChars="0" w:hanging="741"/>
        <w:rPr>
          <w:rFonts w:ascii="Arial" w:hAnsi="Arial" w:cs="Arial"/>
          <w:sz w:val="24"/>
          <w:szCs w:val="24"/>
        </w:rPr>
      </w:pPr>
      <w:r w:rsidRPr="00C546A9">
        <w:rPr>
          <w:rFonts w:ascii="Arial" w:hAnsi="Arial" w:cs="Arial"/>
          <w:sz w:val="24"/>
          <w:szCs w:val="24"/>
        </w:rPr>
        <w:t>Connect the output terminals (short) with an insulated wire that can handle 10 A or more (18 AWG single core, for example).</w:t>
      </w:r>
    </w:p>
    <w:p w:rsidR="007B11C3" w:rsidRPr="00C546A9" w:rsidRDefault="00830DE3" w:rsidP="00C546A9">
      <w:pPr>
        <w:pStyle w:val="a3"/>
        <w:numPr>
          <w:ilvl w:val="0"/>
          <w:numId w:val="12"/>
        </w:numPr>
        <w:ind w:leftChars="128" w:left="1078" w:right="140" w:firstLineChars="0" w:hanging="720"/>
        <w:rPr>
          <w:rFonts w:ascii="Arial" w:hAnsi="Arial" w:cs="Arial"/>
          <w:sz w:val="24"/>
          <w:szCs w:val="24"/>
        </w:rPr>
        <w:sectPr w:rsidR="007B11C3" w:rsidRPr="00C546A9" w:rsidSect="00C546A9">
          <w:footerReference w:type="even" r:id="rId46"/>
          <w:pgSz w:w="11906" w:h="16838"/>
          <w:pgMar w:top="1440" w:right="1800" w:bottom="1440" w:left="1800" w:header="851" w:footer="850" w:gutter="0"/>
          <w:pgNumType w:start="0"/>
          <w:cols w:space="425"/>
          <w:docGrid w:type="lines" w:linePitch="381"/>
        </w:sectPr>
      </w:pPr>
      <w:r w:rsidRPr="00C546A9">
        <w:rPr>
          <w:rFonts w:ascii="Arial" w:hAnsi="Arial" w:cs="Arial"/>
          <w:sz w:val="24"/>
          <w:szCs w:val="24"/>
        </w:rPr>
        <w:t>Activate the output by pressing the on/off button. The low impedance (shorted) output will cause the instrument to enter current control (CC) mode. You can check</w:t>
      </w:r>
      <w:ins w:id="745" w:author="1" w:date="2018-09-10T13:41:00Z">
        <w:r w:rsidR="00E32469">
          <w:rPr>
            <w:rFonts w:ascii="Arial" w:hAnsi="Arial" w:cs="Arial"/>
            <w:sz w:val="24"/>
            <w:szCs w:val="24"/>
          </w:rPr>
          <w:t xml:space="preserve"> </w:t>
        </w:r>
      </w:ins>
      <w:r w:rsidRPr="00C546A9">
        <w:rPr>
          <w:rFonts w:ascii="Arial" w:hAnsi="Arial" w:cs="Arial"/>
          <w:sz w:val="24"/>
          <w:szCs w:val="24"/>
        </w:rPr>
        <w:t>the current range</w:t>
      </w:r>
      <w:ins w:id="746" w:author="1" w:date="2018-09-10T13:41:00Z">
        <w:r w:rsidR="00E32469">
          <w:rPr>
            <w:rFonts w:ascii="Arial" w:hAnsi="Arial" w:cs="Arial"/>
            <w:sz w:val="24"/>
            <w:szCs w:val="24"/>
          </w:rPr>
          <w:t xml:space="preserve"> </w:t>
        </w:r>
      </w:ins>
      <w:r w:rsidR="00F3358D">
        <w:rPr>
          <w:rFonts w:ascii="Arial" w:hAnsi="Arial" w:cs="Arial"/>
          <w:sz w:val="24"/>
          <w:szCs w:val="24"/>
        </w:rPr>
        <w:t xml:space="preserve">of </w:t>
      </w:r>
      <w:r w:rsidR="00F3358D" w:rsidRPr="00402DDF">
        <w:rPr>
          <w:rFonts w:ascii="Arial" w:hAnsi="Arial" w:cs="Arial"/>
          <w:sz w:val="24"/>
          <w:szCs w:val="24"/>
        </w:rPr>
        <w:t>the</w:t>
      </w:r>
      <w:r w:rsidR="00F3358D">
        <w:rPr>
          <w:rFonts w:ascii="Arial" w:hAnsi="Arial" w:cs="Arial"/>
          <w:sz w:val="24"/>
          <w:szCs w:val="24"/>
        </w:rPr>
        <w:t xml:space="preserve"> SPD1168X</w:t>
      </w:r>
      <w:r w:rsidRPr="00C546A9">
        <w:rPr>
          <w:rFonts w:ascii="Arial" w:hAnsi="Arial" w:cs="Arial"/>
          <w:sz w:val="24"/>
          <w:szCs w:val="24"/>
        </w:rPr>
        <w:t xml:space="preserve"> by adjusting the current </w:t>
      </w:r>
      <w:proofErr w:type="spellStart"/>
      <w:r w:rsidRPr="00C546A9">
        <w:rPr>
          <w:rFonts w:ascii="Arial" w:hAnsi="Arial" w:cs="Arial"/>
          <w:sz w:val="24"/>
          <w:szCs w:val="24"/>
        </w:rPr>
        <w:t>setpoint</w:t>
      </w:r>
      <w:proofErr w:type="spellEnd"/>
      <w:r w:rsidRPr="00C546A9">
        <w:rPr>
          <w:rFonts w:ascii="Arial" w:hAnsi="Arial" w:cs="Arial"/>
          <w:sz w:val="24"/>
          <w:szCs w:val="24"/>
        </w:rPr>
        <w:t xml:space="preserve"> from the minimum (0 A) to the maximum value (8 A) </w:t>
      </w:r>
      <w:r w:rsidR="00F3358D">
        <w:rPr>
          <w:rFonts w:ascii="Arial" w:hAnsi="Arial" w:cs="Arial"/>
          <w:sz w:val="24"/>
          <w:szCs w:val="24"/>
        </w:rPr>
        <w:t xml:space="preserve">and </w:t>
      </w:r>
      <w:r w:rsidR="00F3358D" w:rsidRPr="00402DDF">
        <w:rPr>
          <w:rFonts w:ascii="Arial" w:hAnsi="Arial" w:cs="Arial"/>
          <w:sz w:val="24"/>
          <w:szCs w:val="24"/>
        </w:rPr>
        <w:t>the current range</w:t>
      </w:r>
      <w:ins w:id="747" w:author="1" w:date="2018-09-10T13:41:00Z">
        <w:r w:rsidR="00E32469">
          <w:rPr>
            <w:rFonts w:ascii="Arial" w:hAnsi="Arial" w:cs="Arial"/>
            <w:sz w:val="24"/>
            <w:szCs w:val="24"/>
          </w:rPr>
          <w:t xml:space="preserve"> </w:t>
        </w:r>
      </w:ins>
      <w:r w:rsidR="00F3358D">
        <w:rPr>
          <w:rFonts w:ascii="Arial" w:hAnsi="Arial" w:cs="Arial"/>
          <w:sz w:val="24"/>
          <w:szCs w:val="24"/>
        </w:rPr>
        <w:t>of</w:t>
      </w:r>
      <w:r w:rsidR="00F3358D" w:rsidRPr="00402DDF">
        <w:rPr>
          <w:rFonts w:ascii="Arial" w:hAnsi="Arial" w:cs="Arial"/>
          <w:sz w:val="24"/>
          <w:szCs w:val="24"/>
        </w:rPr>
        <w:t xml:space="preserve"> the</w:t>
      </w:r>
      <w:r w:rsidR="00F3358D">
        <w:rPr>
          <w:rFonts w:ascii="Arial" w:hAnsi="Arial" w:cs="Arial"/>
          <w:sz w:val="24"/>
          <w:szCs w:val="24"/>
        </w:rPr>
        <w:t xml:space="preserve"> SPD1305X </w:t>
      </w:r>
      <w:r w:rsidR="00F3358D" w:rsidRPr="00C546A9">
        <w:rPr>
          <w:rFonts w:ascii="Arial" w:hAnsi="Arial" w:cs="Arial"/>
          <w:sz w:val="24"/>
          <w:szCs w:val="24"/>
        </w:rPr>
        <w:t xml:space="preserve">by adjusting the current </w:t>
      </w:r>
      <w:proofErr w:type="spellStart"/>
      <w:r w:rsidR="00F3358D" w:rsidRPr="00C546A9">
        <w:rPr>
          <w:rFonts w:ascii="Arial" w:hAnsi="Arial" w:cs="Arial"/>
          <w:sz w:val="24"/>
          <w:szCs w:val="24"/>
        </w:rPr>
        <w:t>setpoint</w:t>
      </w:r>
      <w:proofErr w:type="spellEnd"/>
      <w:r w:rsidR="00F3358D" w:rsidRPr="00C546A9">
        <w:rPr>
          <w:rFonts w:ascii="Arial" w:hAnsi="Arial" w:cs="Arial"/>
          <w:sz w:val="24"/>
          <w:szCs w:val="24"/>
        </w:rPr>
        <w:t xml:space="preserve"> from the minimum (0 A) to the maximum value (</w:t>
      </w:r>
      <w:r w:rsidR="00F3358D">
        <w:rPr>
          <w:rFonts w:ascii="Arial" w:hAnsi="Arial" w:cs="Arial"/>
          <w:sz w:val="24"/>
          <w:szCs w:val="24"/>
        </w:rPr>
        <w:t>5</w:t>
      </w:r>
      <w:r w:rsidR="00F3358D" w:rsidRPr="00C546A9">
        <w:rPr>
          <w:rFonts w:ascii="Arial" w:hAnsi="Arial" w:cs="Arial"/>
          <w:sz w:val="24"/>
          <w:szCs w:val="24"/>
        </w:rPr>
        <w:t xml:space="preserve"> A)</w:t>
      </w:r>
      <w:r w:rsidR="00F3358D">
        <w:rPr>
          <w:rFonts w:ascii="Arial" w:hAnsi="Arial" w:cs="Arial"/>
          <w:sz w:val="24"/>
          <w:szCs w:val="24"/>
        </w:rPr>
        <w:t>.</w:t>
      </w:r>
    </w:p>
    <w:p w:rsidR="009755D1" w:rsidRPr="00C546A9" w:rsidRDefault="00830DE3" w:rsidP="00C546A9">
      <w:pPr>
        <w:pStyle w:val="2"/>
        <w:spacing w:line="416" w:lineRule="auto"/>
        <w:ind w:leftChars="0" w:left="61" w:right="140" w:hangingChars="19" w:hanging="61"/>
        <w:rPr>
          <w:rFonts w:ascii="Times New Roman" w:hAnsi="Times New Roman" w:cs="Times New Roman"/>
        </w:rPr>
      </w:pPr>
      <w:bookmarkStart w:id="748" w:name="_Toc504396863"/>
      <w:bookmarkStart w:id="749" w:name="_Toc523997930"/>
      <w:r w:rsidRPr="00C546A9">
        <w:rPr>
          <w:rFonts w:ascii="Times New Roman" w:hAnsi="Times New Roman" w:cs="Times New Roman"/>
          <w:b/>
        </w:rPr>
        <w:lastRenderedPageBreak/>
        <w:t>Fuse Replacement</w:t>
      </w:r>
      <w:bookmarkEnd w:id="748"/>
      <w:bookmarkEnd w:id="749"/>
    </w:p>
    <w:p w:rsidR="009755D1" w:rsidRPr="00C546A9" w:rsidRDefault="00830DE3" w:rsidP="00C546A9">
      <w:pPr>
        <w:ind w:leftChars="-2" w:left="1" w:right="140" w:hangingChars="3" w:hanging="7"/>
        <w:rPr>
          <w:rFonts w:ascii="Arial" w:hAnsi="Arial" w:cs="Arial"/>
          <w:sz w:val="24"/>
          <w:szCs w:val="24"/>
        </w:rPr>
      </w:pPr>
      <w:r w:rsidRPr="00C546A9">
        <w:rPr>
          <w:rFonts w:ascii="Arial" w:hAnsi="Arial" w:cs="Arial"/>
          <w:sz w:val="24"/>
          <w:szCs w:val="24"/>
        </w:rPr>
        <w:t xml:space="preserve">The specifications of the fuse are relative to the actual input line voltage, shown in the table below. You also can refer to the rear panel “input power requirement”. </w:t>
      </w:r>
    </w:p>
    <w:tbl>
      <w:tblPr>
        <w:tblStyle w:val="a"/>
        <w:tblpPr w:leftFromText="180" w:rightFromText="180" w:vertAnchor="text" w:horzAnchor="page" w:tblpX="4258" w:tblpY="562"/>
        <w:tblW w:w="0" w:type="auto"/>
        <w:tblLook w:val="04A0" w:firstRow="1" w:lastRow="0" w:firstColumn="1" w:lastColumn="0" w:noHBand="0" w:noVBand="1"/>
      </w:tblPr>
      <w:tblGrid>
        <w:gridCol w:w="2388"/>
        <w:gridCol w:w="2398"/>
      </w:tblGrid>
      <w:tr w:rsidR="00B12E1B" w:rsidRPr="00A15A1F" w:rsidTr="004839A2">
        <w:trPr>
          <w:trHeight w:val="432"/>
        </w:trPr>
        <w:tc>
          <w:tcPr>
            <w:tcW w:w="2388" w:type="dxa"/>
            <w:tcBorders>
              <w:top w:val="nil"/>
              <w:left w:val="nil"/>
              <w:bottom w:val="single" w:sz="4" w:space="0" w:color="000000" w:themeColor="text1"/>
              <w:right w:val="single" w:sz="4" w:space="0" w:color="000000" w:themeColor="text1"/>
            </w:tcBorders>
            <w:shd w:val="clear" w:color="auto" w:fill="A6A6A6" w:themeFill="background1" w:themeFillShade="A6"/>
          </w:tcPr>
          <w:p w:rsidR="00AF1907" w:rsidRPr="00C546A9" w:rsidRDefault="00830DE3" w:rsidP="004839A2">
            <w:pPr>
              <w:ind w:leftChars="100" w:left="280" w:right="140" w:firstLineChars="0"/>
              <w:rPr>
                <w:rFonts w:ascii="Arial" w:hAnsi="Arial" w:cs="Arial"/>
                <w:sz w:val="24"/>
                <w:szCs w:val="24"/>
              </w:rPr>
            </w:pPr>
            <w:r w:rsidRPr="00C546A9">
              <w:rPr>
                <w:rFonts w:ascii="Arial" w:hAnsi="Arial" w:cs="Arial"/>
                <w:sz w:val="24"/>
                <w:szCs w:val="24"/>
              </w:rPr>
              <w:t>Input voltage</w:t>
            </w:r>
          </w:p>
        </w:tc>
        <w:tc>
          <w:tcPr>
            <w:tcW w:w="2398" w:type="dxa"/>
            <w:tcBorders>
              <w:top w:val="nil"/>
              <w:left w:val="single" w:sz="4" w:space="0" w:color="000000" w:themeColor="text1"/>
              <w:bottom w:val="single" w:sz="4" w:space="0" w:color="000000" w:themeColor="text1"/>
              <w:right w:val="nil"/>
            </w:tcBorders>
            <w:shd w:val="clear" w:color="auto" w:fill="A6A6A6" w:themeFill="background1" w:themeFillShade="A6"/>
          </w:tcPr>
          <w:p w:rsidR="00AF1907" w:rsidRPr="00C546A9" w:rsidRDefault="00830DE3" w:rsidP="004839A2">
            <w:pPr>
              <w:ind w:leftChars="0" w:left="0" w:right="140" w:firstLineChars="0" w:firstLine="0"/>
              <w:rPr>
                <w:rFonts w:ascii="Arial" w:hAnsi="Arial" w:cs="Arial"/>
                <w:sz w:val="24"/>
                <w:szCs w:val="24"/>
              </w:rPr>
            </w:pPr>
            <w:r w:rsidRPr="00C546A9">
              <w:rPr>
                <w:rFonts w:ascii="Arial" w:hAnsi="Arial" w:cs="Arial"/>
                <w:sz w:val="24"/>
                <w:szCs w:val="24"/>
              </w:rPr>
              <w:t>Fuse specification</w:t>
            </w:r>
          </w:p>
        </w:tc>
      </w:tr>
      <w:tr w:rsidR="00B12E1B" w:rsidRPr="00A15A1F" w:rsidTr="004839A2">
        <w:tc>
          <w:tcPr>
            <w:tcW w:w="2388" w:type="dxa"/>
            <w:tcBorders>
              <w:top w:val="single" w:sz="4" w:space="0" w:color="000000" w:themeColor="text1"/>
              <w:left w:val="nil"/>
              <w:bottom w:val="single" w:sz="4" w:space="0" w:color="000000" w:themeColor="text1"/>
            </w:tcBorders>
          </w:tcPr>
          <w:p w:rsidR="00DC00F2" w:rsidRPr="00C546A9" w:rsidRDefault="00830DE3">
            <w:pPr>
              <w:ind w:leftChars="100" w:left="280" w:right="140" w:firstLineChars="0" w:firstLine="0"/>
              <w:rPr>
                <w:rFonts w:ascii="Arial" w:hAnsi="Arial" w:cs="Arial"/>
                <w:sz w:val="24"/>
                <w:szCs w:val="24"/>
              </w:rPr>
            </w:pPr>
            <w:r w:rsidRPr="00C546A9">
              <w:rPr>
                <w:rFonts w:ascii="Arial" w:hAnsi="Arial" w:cs="Arial"/>
                <w:sz w:val="24"/>
                <w:szCs w:val="24"/>
              </w:rPr>
              <w:t>100/120 VAC</w:t>
            </w:r>
          </w:p>
        </w:tc>
        <w:tc>
          <w:tcPr>
            <w:tcW w:w="2398" w:type="dxa"/>
            <w:tcBorders>
              <w:top w:val="single" w:sz="4" w:space="0" w:color="000000" w:themeColor="text1"/>
              <w:bottom w:val="single" w:sz="4" w:space="0" w:color="000000" w:themeColor="text1"/>
              <w:right w:val="nil"/>
            </w:tcBorders>
          </w:tcPr>
          <w:p w:rsidR="00AF1907" w:rsidRPr="00C546A9" w:rsidRDefault="00830DE3" w:rsidP="004839A2">
            <w:pPr>
              <w:ind w:leftChars="100" w:left="280" w:right="140" w:firstLineChars="0"/>
              <w:rPr>
                <w:rFonts w:ascii="Arial" w:hAnsi="Arial" w:cs="Arial"/>
                <w:sz w:val="24"/>
                <w:szCs w:val="24"/>
              </w:rPr>
            </w:pPr>
            <w:r w:rsidRPr="00C546A9">
              <w:rPr>
                <w:rFonts w:ascii="Arial" w:hAnsi="Arial" w:cs="Arial"/>
                <w:sz w:val="24"/>
                <w:szCs w:val="24"/>
              </w:rPr>
              <w:t>T6.3A</w:t>
            </w:r>
          </w:p>
        </w:tc>
      </w:tr>
      <w:tr w:rsidR="00B12E1B" w:rsidRPr="00A15A1F" w:rsidTr="004839A2">
        <w:tc>
          <w:tcPr>
            <w:tcW w:w="2388" w:type="dxa"/>
            <w:tcBorders>
              <w:left w:val="nil"/>
            </w:tcBorders>
          </w:tcPr>
          <w:p w:rsidR="00AF1907" w:rsidRPr="00C546A9" w:rsidRDefault="00830DE3" w:rsidP="00052570">
            <w:pPr>
              <w:ind w:leftChars="100" w:left="280" w:right="140" w:firstLineChars="0" w:firstLine="0"/>
              <w:rPr>
                <w:rFonts w:ascii="Arial" w:hAnsi="Arial" w:cs="Arial"/>
                <w:sz w:val="24"/>
                <w:szCs w:val="24"/>
              </w:rPr>
            </w:pPr>
            <w:r w:rsidRPr="00C546A9">
              <w:rPr>
                <w:rFonts w:ascii="Arial" w:hAnsi="Arial" w:cs="Arial"/>
                <w:sz w:val="24"/>
                <w:szCs w:val="24"/>
              </w:rPr>
              <w:t>220/230 VAC</w:t>
            </w:r>
          </w:p>
        </w:tc>
        <w:tc>
          <w:tcPr>
            <w:tcW w:w="2398" w:type="dxa"/>
            <w:tcBorders>
              <w:right w:val="nil"/>
            </w:tcBorders>
          </w:tcPr>
          <w:p w:rsidR="00AF1907" w:rsidRPr="00C546A9" w:rsidRDefault="00830DE3" w:rsidP="004839A2">
            <w:pPr>
              <w:ind w:leftChars="100" w:left="280" w:right="140" w:firstLineChars="0"/>
              <w:rPr>
                <w:rFonts w:ascii="Arial" w:hAnsi="Arial" w:cs="Arial"/>
                <w:sz w:val="24"/>
                <w:szCs w:val="24"/>
              </w:rPr>
            </w:pPr>
            <w:r w:rsidRPr="00C546A9">
              <w:rPr>
                <w:rFonts w:ascii="Arial" w:hAnsi="Arial" w:cs="Arial"/>
                <w:sz w:val="24"/>
                <w:szCs w:val="24"/>
              </w:rPr>
              <w:t>T3.15A</w:t>
            </w:r>
          </w:p>
        </w:tc>
      </w:tr>
    </w:tbl>
    <w:p w:rsidR="00783ED9" w:rsidRPr="00C546A9" w:rsidRDefault="00783ED9" w:rsidP="004839A2">
      <w:pPr>
        <w:ind w:leftChars="0" w:left="0" w:right="140" w:firstLineChars="0" w:firstLine="0"/>
        <w:rPr>
          <w:rFonts w:ascii="Arial" w:hAnsi="Arial" w:cs="Arial"/>
          <w:sz w:val="24"/>
          <w:szCs w:val="24"/>
        </w:rPr>
      </w:pPr>
    </w:p>
    <w:p w:rsidR="009755D1" w:rsidRPr="00C546A9" w:rsidRDefault="009755D1" w:rsidP="00C546A9">
      <w:pPr>
        <w:ind w:leftChars="100" w:left="280" w:right="140" w:firstLine="480"/>
        <w:rPr>
          <w:rFonts w:ascii="Arial" w:hAnsi="Arial" w:cs="Arial"/>
          <w:sz w:val="24"/>
          <w:szCs w:val="24"/>
        </w:rPr>
      </w:pPr>
    </w:p>
    <w:p w:rsidR="0099108F" w:rsidRPr="00C546A9" w:rsidRDefault="0099108F" w:rsidP="004839A2">
      <w:pPr>
        <w:pStyle w:val="a3"/>
        <w:ind w:leftChars="100" w:left="280" w:right="140" w:firstLineChars="0" w:firstLine="200"/>
        <w:rPr>
          <w:rFonts w:ascii="Arial" w:hAnsi="Arial" w:cs="Arial"/>
          <w:sz w:val="24"/>
          <w:szCs w:val="24"/>
        </w:rPr>
      </w:pPr>
    </w:p>
    <w:p w:rsidR="00140E11" w:rsidRDefault="00140E11" w:rsidP="004839A2">
      <w:pPr>
        <w:pStyle w:val="a3"/>
        <w:ind w:leftChars="100" w:left="280" w:right="140" w:firstLineChars="0" w:firstLine="200"/>
        <w:rPr>
          <w:rFonts w:ascii="Arial" w:hAnsi="Arial" w:cs="Arial"/>
          <w:sz w:val="24"/>
          <w:szCs w:val="24"/>
        </w:rPr>
      </w:pPr>
    </w:p>
    <w:p w:rsidR="00A15A1F" w:rsidRPr="00C546A9" w:rsidRDefault="00A15A1F" w:rsidP="004839A2">
      <w:pPr>
        <w:pStyle w:val="a3"/>
        <w:ind w:leftChars="100" w:left="280" w:right="140" w:firstLineChars="0" w:firstLine="200"/>
        <w:rPr>
          <w:rFonts w:ascii="Arial" w:hAnsi="Arial" w:cs="Arial"/>
          <w:sz w:val="24"/>
          <w:szCs w:val="24"/>
        </w:rPr>
      </w:pPr>
    </w:p>
    <w:p w:rsidR="009755D1" w:rsidRPr="00C546A9" w:rsidRDefault="00830DE3" w:rsidP="00C546A9">
      <w:pPr>
        <w:ind w:leftChars="0" w:left="56" w:right="140" w:hangingChars="20" w:hanging="56"/>
      </w:pPr>
      <w:r w:rsidRPr="00C546A9">
        <w:t>To replace the fuse, please follow the steps below:</w:t>
      </w:r>
    </w:p>
    <w:p w:rsidR="009755D1" w:rsidRPr="00C546A9" w:rsidRDefault="00830DE3" w:rsidP="00C546A9">
      <w:pPr>
        <w:pStyle w:val="a3"/>
        <w:numPr>
          <w:ilvl w:val="0"/>
          <w:numId w:val="14"/>
        </w:numPr>
        <w:ind w:leftChars="0" w:left="993" w:right="140" w:firstLineChars="0" w:hanging="567"/>
        <w:rPr>
          <w:rFonts w:ascii="Arial" w:hAnsi="Arial" w:cs="Arial"/>
          <w:sz w:val="24"/>
          <w:szCs w:val="24"/>
        </w:rPr>
      </w:pPr>
      <w:r w:rsidRPr="00C546A9">
        <w:rPr>
          <w:rFonts w:ascii="Arial" w:hAnsi="Arial" w:cs="Arial"/>
          <w:sz w:val="24"/>
          <w:szCs w:val="24"/>
        </w:rPr>
        <w:t>Turn off the instrument and remove the power cord.</w:t>
      </w:r>
    </w:p>
    <w:p w:rsidR="009755D1" w:rsidRPr="00C546A9" w:rsidRDefault="00830DE3" w:rsidP="00C546A9">
      <w:pPr>
        <w:pStyle w:val="a3"/>
        <w:numPr>
          <w:ilvl w:val="0"/>
          <w:numId w:val="14"/>
        </w:numPr>
        <w:ind w:leftChars="0" w:left="993" w:right="140" w:firstLineChars="0" w:hanging="567"/>
        <w:rPr>
          <w:rFonts w:ascii="Arial" w:hAnsi="Arial" w:cs="Arial"/>
          <w:sz w:val="24"/>
          <w:szCs w:val="24"/>
        </w:rPr>
      </w:pPr>
      <w:r w:rsidRPr="00C546A9">
        <w:rPr>
          <w:rFonts w:ascii="Arial" w:hAnsi="Arial" w:cs="Arial"/>
          <w:sz w:val="24"/>
          <w:szCs w:val="24"/>
        </w:rPr>
        <w:t>Insert a small straight screwdriver into the slot at the power socket and gently pry out the fuse seat.</w:t>
      </w:r>
    </w:p>
    <w:p w:rsidR="00C95F54" w:rsidRPr="00C546A9" w:rsidRDefault="007E493D" w:rsidP="00C95F54">
      <w:pPr>
        <w:ind w:leftChars="0" w:right="140" w:firstLineChars="0"/>
        <w:jc w:val="center"/>
        <w:rPr>
          <w:rFonts w:ascii="Arial" w:hAnsi="Arial" w:cs="Arial"/>
          <w:sz w:val="24"/>
          <w:szCs w:val="24"/>
        </w:rPr>
      </w:pPr>
      <w:r w:rsidRPr="00C546A9">
        <w:rPr>
          <w:rFonts w:ascii="Arial" w:hAnsi="Arial" w:cs="Arial"/>
          <w:noProof/>
          <w:sz w:val="24"/>
          <w:szCs w:val="24"/>
        </w:rPr>
        <w:drawing>
          <wp:inline distT="0" distB="0" distL="0" distR="0">
            <wp:extent cx="2377440" cy="118872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7440" cy="1188720"/>
                    </a:xfrm>
                    <a:prstGeom prst="rect">
                      <a:avLst/>
                    </a:prstGeom>
                    <a:noFill/>
                    <a:ln>
                      <a:noFill/>
                    </a:ln>
                  </pic:spPr>
                </pic:pic>
              </a:graphicData>
            </a:graphic>
          </wp:inline>
        </w:drawing>
      </w:r>
    </w:p>
    <w:p w:rsidR="009755D1" w:rsidRPr="00C546A9" w:rsidRDefault="00830DE3" w:rsidP="00C546A9">
      <w:pPr>
        <w:pStyle w:val="a3"/>
        <w:numPr>
          <w:ilvl w:val="0"/>
          <w:numId w:val="14"/>
        </w:numPr>
        <w:ind w:leftChars="0" w:left="993" w:right="140" w:firstLineChars="0" w:hanging="567"/>
        <w:jc w:val="left"/>
        <w:rPr>
          <w:rFonts w:ascii="Arial" w:hAnsi="Arial" w:cs="Arial"/>
          <w:sz w:val="24"/>
          <w:szCs w:val="24"/>
        </w:rPr>
      </w:pPr>
      <w:r w:rsidRPr="00C546A9">
        <w:rPr>
          <w:rFonts w:ascii="Arial" w:hAnsi="Arial" w:cs="Arial"/>
          <w:sz w:val="24"/>
          <w:szCs w:val="24"/>
        </w:rPr>
        <w:t>Adjust the power voltage selector manually to select the correct voltage scale.</w:t>
      </w:r>
    </w:p>
    <w:p w:rsidR="009755D1" w:rsidRPr="00C546A9" w:rsidRDefault="00830DE3" w:rsidP="00C546A9">
      <w:pPr>
        <w:pStyle w:val="a3"/>
        <w:numPr>
          <w:ilvl w:val="0"/>
          <w:numId w:val="14"/>
        </w:numPr>
        <w:ind w:leftChars="0" w:left="993" w:right="140" w:firstLineChars="0" w:hanging="567"/>
        <w:jc w:val="left"/>
        <w:rPr>
          <w:rFonts w:ascii="Arial" w:hAnsi="Arial" w:cs="Arial"/>
          <w:sz w:val="24"/>
          <w:szCs w:val="24"/>
        </w:rPr>
      </w:pPr>
      <w:r w:rsidRPr="00C546A9">
        <w:rPr>
          <w:rFonts w:ascii="Arial" w:hAnsi="Arial" w:cs="Arial"/>
          <w:sz w:val="24"/>
          <w:szCs w:val="24"/>
        </w:rPr>
        <w:t>Take out the fuse and replace it with the specified fuse (for the corresponding relations between the input voltage and fuse specification, refer to the “input power requirement” at the rear panel).</w:t>
      </w:r>
    </w:p>
    <w:p w:rsidR="009755D1" w:rsidRPr="00C546A9" w:rsidRDefault="00830DE3" w:rsidP="00C546A9">
      <w:pPr>
        <w:pStyle w:val="a3"/>
        <w:numPr>
          <w:ilvl w:val="0"/>
          <w:numId w:val="14"/>
        </w:numPr>
        <w:ind w:leftChars="0" w:left="993" w:right="140" w:firstLineChars="0" w:hanging="567"/>
        <w:jc w:val="left"/>
        <w:rPr>
          <w:rFonts w:ascii="Arial" w:hAnsi="Arial" w:cs="Arial"/>
          <w:sz w:val="24"/>
          <w:szCs w:val="24"/>
        </w:rPr>
      </w:pPr>
      <w:r w:rsidRPr="00C546A9">
        <w:rPr>
          <w:rFonts w:ascii="Arial" w:hAnsi="Arial" w:cs="Arial"/>
          <w:sz w:val="24"/>
          <w:szCs w:val="24"/>
        </w:rPr>
        <w:t>Re-insert the fuse holder into the power socket (please pay attention to the direction).</w:t>
      </w:r>
    </w:p>
    <w:p w:rsidR="00015136" w:rsidRPr="00C546A9" w:rsidRDefault="00015136" w:rsidP="00015136">
      <w:pPr>
        <w:ind w:leftChars="0" w:right="140" w:firstLineChars="0"/>
        <w:jc w:val="left"/>
        <w:rPr>
          <w:rFonts w:ascii="Arial" w:hAnsi="Arial" w:cs="Arial"/>
          <w:sz w:val="24"/>
          <w:szCs w:val="24"/>
        </w:rPr>
      </w:pPr>
    </w:p>
    <w:p w:rsidR="00C558F6" w:rsidRPr="00C546A9" w:rsidRDefault="00B113F7" w:rsidP="00C558F6">
      <w:pPr>
        <w:ind w:leftChars="0" w:left="0" w:right="140" w:firstLineChars="0" w:firstLine="0"/>
        <w:jc w:val="left"/>
        <w:rPr>
          <w:rFonts w:ascii="Arial" w:hAnsi="Arial" w:cs="Arial"/>
          <w:sz w:val="24"/>
          <w:szCs w:val="24"/>
        </w:rPr>
      </w:pPr>
      <w:r>
        <w:rPr>
          <w:rFonts w:ascii="Arial" w:hAnsi="Arial" w:cs="Arial"/>
          <w:noProof/>
          <w:sz w:val="24"/>
          <w:szCs w:val="24"/>
          <w:lang w:eastAsia="en-US"/>
        </w:rPr>
        <w:pict>
          <v:shape id="AutoShape 15" o:spid="_x0000_s1032" type="#_x0000_t32" style="position:absolute;margin-left:21.75pt;margin-top:18.75pt;width:384.75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IQ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"/>
        </w:pict>
      </w:r>
    </w:p>
    <w:p w:rsidR="009755D1" w:rsidRPr="00C546A9" w:rsidRDefault="007E493D" w:rsidP="00C546A9">
      <w:pPr>
        <w:ind w:leftChars="0" w:left="0" w:right="140" w:firstLineChars="150" w:firstLine="360"/>
        <w:jc w:val="left"/>
        <w:rPr>
          <w:rFonts w:ascii="Arial" w:hAnsi="Arial" w:cs="Arial"/>
          <w:b/>
          <w:color w:val="FF0000"/>
          <w:sz w:val="24"/>
          <w:szCs w:val="24"/>
        </w:rPr>
      </w:pPr>
      <w:r w:rsidRPr="00C546A9">
        <w:rPr>
          <w:rFonts w:ascii="Arial" w:hAnsi="Arial" w:cs="Arial"/>
          <w:noProof/>
          <w:sz w:val="24"/>
          <w:szCs w:val="24"/>
        </w:rPr>
        <w:drawing>
          <wp:inline distT="0" distB="0" distL="0" distR="0">
            <wp:extent cx="361950" cy="295275"/>
            <wp:effectExtent l="1905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00830DE3" w:rsidRPr="00C546A9">
        <w:rPr>
          <w:rFonts w:ascii="Arial" w:hAnsi="Arial" w:cs="Arial"/>
          <w:b/>
          <w:color w:val="FF0000"/>
          <w:sz w:val="24"/>
          <w:szCs w:val="24"/>
        </w:rPr>
        <w:t xml:space="preserve"> WARNING</w:t>
      </w:r>
    </w:p>
    <w:tbl>
      <w:tblPr>
        <w:tblStyle w:val="a"/>
        <w:tblW w:w="8552" w:type="dxa"/>
        <w:tblBorders>
          <w:top w:val="nil"/>
          <w:left w:val="nil"/>
          <w:bottom w:val="nil"/>
          <w:right w:val="nil"/>
        </w:tblBorders>
        <w:tblLook w:val="0000" w:firstRow="0" w:lastRow="0" w:firstColumn="0" w:lastColumn="0" w:noHBand="0" w:noVBand="0"/>
      </w:tblPr>
      <w:tblGrid>
        <w:gridCol w:w="8552"/>
      </w:tblGrid>
      <w:tr w:rsidR="00B12E1B" w:rsidRPr="00A15A1F" w:rsidTr="00D27074">
        <w:trPr>
          <w:trHeight w:val="787"/>
        </w:trPr>
        <w:tc>
          <w:tcPr>
            <w:tcW w:w="0" w:type="auto"/>
          </w:tcPr>
          <w:p w:rsidR="009755D1" w:rsidRPr="00C546A9" w:rsidRDefault="00830DE3" w:rsidP="00C546A9">
            <w:pPr>
              <w:autoSpaceDE w:val="0"/>
              <w:autoSpaceDN w:val="0"/>
              <w:adjustRightInd w:val="0"/>
              <w:ind w:leftChars="90" w:left="252" w:rightChars="0" w:right="0" w:firstLineChars="7" w:firstLine="17"/>
              <w:jc w:val="left"/>
              <w:rPr>
                <w:rFonts w:ascii="Arial" w:hAnsi="Arial" w:cs="Arial"/>
                <w:color w:val="000000"/>
                <w:kern w:val="0"/>
                <w:sz w:val="24"/>
                <w:szCs w:val="24"/>
              </w:rPr>
            </w:pPr>
            <w:r w:rsidRPr="00C546A9">
              <w:rPr>
                <w:rFonts w:ascii="Arial" w:hAnsi="Arial" w:cs="Arial"/>
                <w:color w:val="000000"/>
                <w:kern w:val="0"/>
                <w:sz w:val="24"/>
                <w:szCs w:val="24"/>
              </w:rPr>
              <w:t xml:space="preserve">To avoid personal injuries, unplug the power supply before replacing the fuse. To avoid electric shock or fire, select the proper power supply specification and replace only with the proper fuse. </w:t>
            </w:r>
          </w:p>
        </w:tc>
      </w:tr>
    </w:tbl>
    <w:p w:rsidR="00F030C5" w:rsidRPr="00C546A9" w:rsidRDefault="00B113F7" w:rsidP="00C558F6">
      <w:pPr>
        <w:ind w:leftChars="0" w:left="0" w:right="140" w:firstLineChars="0" w:firstLine="0"/>
        <w:jc w:val="left"/>
        <w:rPr>
          <w:rFonts w:ascii="Arial" w:hAnsi="Arial" w:cs="Arial"/>
          <w:sz w:val="24"/>
          <w:szCs w:val="24"/>
        </w:rPr>
        <w:sectPr w:rsidR="00F030C5" w:rsidRPr="00C546A9" w:rsidSect="00C546A9">
          <w:footerReference w:type="even" r:id="rId48"/>
          <w:pgSz w:w="11906" w:h="16838"/>
          <w:pgMar w:top="1440" w:right="1800" w:bottom="1440" w:left="1800" w:header="851" w:footer="850" w:gutter="0"/>
          <w:pgNumType w:start="0"/>
          <w:cols w:space="425"/>
          <w:docGrid w:type="lines" w:linePitch="381"/>
        </w:sectPr>
      </w:pPr>
      <w:r>
        <w:rPr>
          <w:rFonts w:ascii="Arial" w:hAnsi="Arial" w:cs="Arial"/>
          <w:noProof/>
          <w:sz w:val="24"/>
          <w:szCs w:val="24"/>
          <w:lang w:eastAsia="en-US"/>
        </w:rPr>
        <w:pict>
          <v:shape id="AutoShape 17" o:spid="_x0000_s1031" type="#_x0000_t32" style="position:absolute;margin-left:21.75pt;margin-top:.3pt;width:379.5pt;height:0;z-index:25166438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h+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KRI&#10;Dyt63nsdK6PsMcxnMK6AsEptbeiQHtWredH0u0NKVx1RLY/RbycDyVnISN6lhIszUGU3fNYMYggU&#10;iMM6NrYPkDAGdIw7Od12wo8eUfiYz7PFbA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"/>
        </w:pict>
      </w:r>
    </w:p>
    <w:p w:rsidR="009755D1" w:rsidRPr="00C546A9" w:rsidRDefault="00830DE3" w:rsidP="00C546A9">
      <w:pPr>
        <w:pStyle w:val="1"/>
        <w:ind w:leftChars="0" w:left="44" w:right="140" w:hangingChars="10" w:hanging="44"/>
        <w:rPr>
          <w:rFonts w:ascii="Times New Roman" w:hAnsi="Times New Roman" w:cs="Times New Roman"/>
        </w:rPr>
      </w:pPr>
      <w:bookmarkStart w:id="766" w:name="_Toc504396864"/>
      <w:bookmarkStart w:id="767" w:name="_Toc523997931"/>
      <w:r w:rsidRPr="00C546A9">
        <w:rPr>
          <w:rFonts w:ascii="Times New Roman" w:hAnsi="Times New Roman" w:cs="Times New Roman"/>
        </w:rPr>
        <w:lastRenderedPageBreak/>
        <w:t>Troubleshooting</w:t>
      </w:r>
      <w:bookmarkEnd w:id="766"/>
      <w:bookmarkEnd w:id="767"/>
    </w:p>
    <w:p w:rsidR="00376A86" w:rsidRPr="00C546A9" w:rsidRDefault="00830DE3" w:rsidP="004614CF">
      <w:pPr>
        <w:pStyle w:val="Default"/>
        <w:ind w:right="140" w:hanging="20"/>
        <w:rPr>
          <w:rFonts w:ascii="Arial" w:hAnsi="Arial" w:cs="Arial"/>
        </w:rPr>
      </w:pPr>
      <w:r w:rsidRPr="00C546A9">
        <w:rPr>
          <w:rFonts w:ascii="Arial" w:hAnsi="Arial" w:cs="Arial"/>
        </w:rPr>
        <w:t xml:space="preserve">Here are some common failures and their solutions. If the problem persists after following the listed steps, please contact </w:t>
      </w:r>
      <w:r w:rsidRPr="00C546A9">
        <w:rPr>
          <w:rFonts w:ascii="Arial" w:hAnsi="Arial" w:cs="Arial"/>
          <w:b/>
          <w:bCs/>
        </w:rPr>
        <w:t>SIGLENT</w:t>
      </w:r>
      <w:r w:rsidRPr="00C546A9">
        <w:rPr>
          <w:rFonts w:ascii="Arial" w:hAnsi="Arial" w:cs="Arial"/>
        </w:rPr>
        <w:t xml:space="preserve">. </w:t>
      </w:r>
    </w:p>
    <w:p w:rsidR="00376A86" w:rsidRPr="00C546A9" w:rsidRDefault="00376A86" w:rsidP="00376A86">
      <w:pPr>
        <w:pStyle w:val="Default"/>
        <w:ind w:left="140" w:right="140" w:firstLine="560"/>
        <w:rPr>
          <w:rFonts w:ascii="Arial" w:hAnsi="Arial" w:cs="Arial"/>
        </w:rPr>
      </w:pPr>
    </w:p>
    <w:p w:rsidR="009755D1" w:rsidRPr="00C546A9" w:rsidRDefault="00830DE3" w:rsidP="00C546A9">
      <w:pPr>
        <w:autoSpaceDE w:val="0"/>
        <w:autoSpaceDN w:val="0"/>
        <w:adjustRightInd w:val="0"/>
        <w:ind w:leftChars="0" w:left="0" w:rightChars="0" w:right="0" w:firstLineChars="0" w:firstLine="0"/>
        <w:jc w:val="left"/>
        <w:rPr>
          <w:rFonts w:ascii="Arial" w:hAnsi="Arial" w:cs="Arial"/>
          <w:color w:val="000000"/>
          <w:kern w:val="0"/>
          <w:sz w:val="24"/>
          <w:szCs w:val="24"/>
        </w:rPr>
      </w:pPr>
      <w:r w:rsidRPr="00C546A9">
        <w:rPr>
          <w:rFonts w:ascii="Arial" w:hAnsi="Arial" w:cs="Arial"/>
          <w:b/>
          <w:bCs/>
          <w:color w:val="000000"/>
          <w:kern w:val="0"/>
          <w:sz w:val="24"/>
          <w:szCs w:val="24"/>
        </w:rPr>
        <w:t xml:space="preserve">1. The instrument cannot start up. </w:t>
      </w:r>
    </w:p>
    <w:p w:rsidR="00376A86" w:rsidRPr="00C546A9" w:rsidRDefault="00830DE3" w:rsidP="00376A86">
      <w:pPr>
        <w:numPr>
          <w:ilvl w:val="0"/>
          <w:numId w:val="18"/>
        </w:numPr>
        <w:autoSpaceDE w:val="0"/>
        <w:autoSpaceDN w:val="0"/>
        <w:adjustRightInd w:val="0"/>
        <w:ind w:leftChars="0" w:left="0" w:rightChars="0" w:right="0" w:firstLineChars="0" w:firstLine="0"/>
        <w:jc w:val="left"/>
        <w:rPr>
          <w:rFonts w:ascii="Arial" w:hAnsi="Arial" w:cs="Arial"/>
          <w:color w:val="000000"/>
          <w:kern w:val="0"/>
          <w:sz w:val="24"/>
          <w:szCs w:val="24"/>
        </w:rPr>
      </w:pPr>
      <w:r w:rsidRPr="00C546A9">
        <w:rPr>
          <w:rFonts w:ascii="Arial" w:hAnsi="Arial" w:cs="Arial"/>
          <w:color w:val="000000"/>
          <w:kern w:val="0"/>
          <w:sz w:val="24"/>
          <w:szCs w:val="24"/>
        </w:rPr>
        <w:t xml:space="preserve">(1) Check whether the power is correctly connected. </w:t>
      </w:r>
    </w:p>
    <w:p w:rsidR="00D87417" w:rsidRPr="00C546A9" w:rsidDel="00D87417" w:rsidRDefault="00830DE3" w:rsidP="00D87417">
      <w:pPr>
        <w:autoSpaceDE w:val="0"/>
        <w:autoSpaceDN w:val="0"/>
        <w:adjustRightInd w:val="0"/>
        <w:ind w:leftChars="0" w:left="270" w:rightChars="0" w:right="0" w:firstLineChars="0" w:firstLine="0"/>
        <w:jc w:val="left"/>
        <w:rPr>
          <w:del w:id="768" w:author="1" w:date="2018-09-10T13:42:00Z"/>
          <w:rFonts w:ascii="Arial" w:hAnsi="Arial" w:cs="Arial"/>
          <w:color w:val="000000"/>
          <w:kern w:val="0"/>
          <w:sz w:val="24"/>
          <w:szCs w:val="24"/>
        </w:rPr>
      </w:pPr>
      <w:r w:rsidRPr="00C546A9">
        <w:rPr>
          <w:rFonts w:ascii="Arial" w:hAnsi="Arial" w:cs="Arial"/>
          <w:color w:val="000000"/>
          <w:kern w:val="0"/>
          <w:sz w:val="24"/>
          <w:szCs w:val="24"/>
        </w:rPr>
        <w:t xml:space="preserve">(2) Check whether the power switch at the front panel is really </w:t>
      </w:r>
      <w:moveToRangeStart w:id="769" w:author="1" w:date="2018-09-10T13:42:00Z" w:name="move524350278"/>
      <w:moveTo w:id="770" w:author="1" w:date="2018-09-10T13:42:00Z">
        <w:r w:rsidR="00D87417" w:rsidRPr="00C546A9">
          <w:rPr>
            <w:rFonts w:ascii="Arial" w:hAnsi="Arial" w:cs="Arial"/>
            <w:color w:val="000000"/>
            <w:kern w:val="0"/>
            <w:sz w:val="24"/>
            <w:szCs w:val="24"/>
          </w:rPr>
          <w:t>on.</w:t>
        </w:r>
      </w:moveTo>
    </w:p>
    <w:moveToRangeEnd w:id="769"/>
    <w:p w:rsidR="00376A86" w:rsidRPr="00C546A9" w:rsidRDefault="00376A86" w:rsidP="00D87417">
      <w:pPr>
        <w:autoSpaceDE w:val="0"/>
        <w:autoSpaceDN w:val="0"/>
        <w:adjustRightInd w:val="0"/>
        <w:ind w:leftChars="0" w:left="270" w:rightChars="0" w:right="0" w:firstLineChars="0" w:firstLine="0"/>
        <w:jc w:val="left"/>
        <w:rPr>
          <w:rFonts w:ascii="Arial" w:hAnsi="Arial" w:cs="Arial"/>
          <w:color w:val="000000"/>
          <w:kern w:val="0"/>
          <w:sz w:val="24"/>
          <w:szCs w:val="24"/>
        </w:rPr>
        <w:pPrChange w:id="771" w:author="1" w:date="2018-09-10T13:42:00Z">
          <w:pPr>
            <w:numPr>
              <w:numId w:val="18"/>
            </w:numPr>
            <w:autoSpaceDE w:val="0"/>
            <w:autoSpaceDN w:val="0"/>
            <w:adjustRightInd w:val="0"/>
            <w:ind w:leftChars="0" w:left="270" w:rightChars="0" w:right="0" w:firstLineChars="0" w:firstLine="0"/>
            <w:jc w:val="left"/>
          </w:pPr>
        </w:pPrChange>
      </w:pPr>
    </w:p>
    <w:p w:rsidR="00DC00F2" w:rsidRPr="00C546A9" w:rsidDel="00D87417" w:rsidRDefault="00D87417" w:rsidP="00D87417">
      <w:pPr>
        <w:autoSpaceDE w:val="0"/>
        <w:autoSpaceDN w:val="0"/>
        <w:adjustRightInd w:val="0"/>
        <w:ind w:leftChars="0" w:left="270" w:rightChars="0" w:right="0" w:firstLineChars="0" w:firstLine="0"/>
        <w:jc w:val="left"/>
        <w:rPr>
          <w:rFonts w:ascii="Arial" w:hAnsi="Arial" w:cs="Arial"/>
          <w:color w:val="000000"/>
          <w:kern w:val="0"/>
          <w:sz w:val="24"/>
          <w:szCs w:val="24"/>
        </w:rPr>
        <w:pPrChange w:id="772" w:author="1" w:date="2018-09-10T13:42:00Z">
          <w:pPr>
            <w:numPr>
              <w:numId w:val="18"/>
            </w:numPr>
            <w:autoSpaceDE w:val="0"/>
            <w:autoSpaceDN w:val="0"/>
            <w:adjustRightInd w:val="0"/>
            <w:ind w:leftChars="0" w:left="270" w:rightChars="0" w:right="0" w:firstLineChars="0" w:firstLine="0"/>
            <w:jc w:val="left"/>
          </w:pPr>
        </w:pPrChange>
      </w:pPr>
      <w:ins w:id="773" w:author="1" w:date="2018-09-10T13:42:00Z">
        <w:r w:rsidRPr="00C546A9" w:rsidDel="00D87417">
          <w:rPr>
            <w:rFonts w:ascii="Arial" w:hAnsi="Arial" w:cs="Arial"/>
            <w:color w:val="000000"/>
            <w:kern w:val="0"/>
            <w:sz w:val="24"/>
            <w:szCs w:val="24"/>
          </w:rPr>
          <w:t xml:space="preserve"> </w:t>
        </w:r>
      </w:ins>
      <w:moveFromRangeStart w:id="774" w:author="1" w:date="2018-09-10T13:42:00Z" w:name="move524350278"/>
      <w:moveFrom w:id="775" w:author="1" w:date="2018-09-10T13:42:00Z">
        <w:r w:rsidR="00830DE3" w:rsidRPr="00C546A9" w:rsidDel="00D87417">
          <w:rPr>
            <w:rFonts w:ascii="Arial" w:hAnsi="Arial" w:cs="Arial"/>
            <w:color w:val="000000"/>
            <w:kern w:val="0"/>
            <w:sz w:val="24"/>
            <w:szCs w:val="24"/>
          </w:rPr>
          <w:t xml:space="preserve">   on.</w:t>
        </w:r>
      </w:moveFrom>
    </w:p>
    <w:moveFromRangeEnd w:id="774"/>
    <w:p w:rsidR="009755D1" w:rsidRPr="00C546A9" w:rsidRDefault="00830DE3" w:rsidP="00C546A9">
      <w:pPr>
        <w:autoSpaceDE w:val="0"/>
        <w:autoSpaceDN w:val="0"/>
        <w:adjustRightInd w:val="0"/>
        <w:ind w:leftChars="0" w:left="709" w:rightChars="0" w:right="0" w:firstLineChars="0" w:hanging="425"/>
        <w:jc w:val="left"/>
        <w:rPr>
          <w:rFonts w:ascii="Arial" w:hAnsi="Arial" w:cs="Arial"/>
          <w:color w:val="000000"/>
          <w:kern w:val="0"/>
          <w:sz w:val="24"/>
          <w:szCs w:val="24"/>
        </w:rPr>
      </w:pPr>
      <w:r w:rsidRPr="00C546A9">
        <w:rPr>
          <w:rFonts w:ascii="Arial" w:hAnsi="Arial" w:cs="Arial"/>
          <w:color w:val="000000"/>
          <w:kern w:val="0"/>
          <w:sz w:val="24"/>
          <w:szCs w:val="24"/>
        </w:rPr>
        <w:t>(3) Remove the power cord and check whether the voltage selector is at the proper scale, whether the specification of the fuse is correct and whether the fuse is intact. If the fuse needs to be changed, refer to “</w:t>
      </w:r>
      <w:r w:rsidRPr="00C546A9">
        <w:rPr>
          <w:rFonts w:ascii="Arial" w:hAnsi="Arial" w:cs="Arial"/>
          <w:b/>
          <w:bCs/>
          <w:color w:val="000000"/>
          <w:kern w:val="0"/>
          <w:sz w:val="24"/>
          <w:szCs w:val="24"/>
        </w:rPr>
        <w:t>To Replace the Fuse</w:t>
      </w:r>
      <w:r w:rsidRPr="00C546A9">
        <w:rPr>
          <w:rFonts w:ascii="Arial" w:hAnsi="Arial" w:cs="Arial"/>
          <w:color w:val="000000"/>
          <w:kern w:val="0"/>
          <w:sz w:val="24"/>
          <w:szCs w:val="24"/>
        </w:rPr>
        <w:t xml:space="preserve">”. </w:t>
      </w:r>
    </w:p>
    <w:p w:rsidR="00376A86" w:rsidRPr="00C546A9" w:rsidRDefault="00830DE3" w:rsidP="00376A86">
      <w:pPr>
        <w:numPr>
          <w:ilvl w:val="0"/>
          <w:numId w:val="18"/>
        </w:numPr>
        <w:autoSpaceDE w:val="0"/>
        <w:autoSpaceDN w:val="0"/>
        <w:adjustRightInd w:val="0"/>
        <w:ind w:leftChars="0" w:left="0" w:rightChars="0" w:right="0" w:firstLineChars="0" w:firstLine="0"/>
        <w:jc w:val="left"/>
        <w:rPr>
          <w:rFonts w:ascii="Arial" w:hAnsi="Arial" w:cs="Arial"/>
          <w:color w:val="000000"/>
          <w:kern w:val="0"/>
          <w:sz w:val="24"/>
          <w:szCs w:val="24"/>
        </w:rPr>
      </w:pPr>
      <w:r w:rsidRPr="00C546A9">
        <w:rPr>
          <w:rFonts w:ascii="Arial" w:hAnsi="Arial" w:cs="Arial"/>
          <w:color w:val="000000"/>
          <w:kern w:val="0"/>
          <w:sz w:val="24"/>
          <w:szCs w:val="24"/>
        </w:rPr>
        <w:t xml:space="preserve">(4) If the problem remains, please contact </w:t>
      </w:r>
      <w:r w:rsidRPr="00C546A9">
        <w:rPr>
          <w:rFonts w:ascii="Arial" w:hAnsi="Arial" w:cs="Arial"/>
          <w:b/>
          <w:bCs/>
          <w:color w:val="000000"/>
          <w:kern w:val="0"/>
          <w:sz w:val="24"/>
          <w:szCs w:val="24"/>
        </w:rPr>
        <w:t>SIGLENT</w:t>
      </w:r>
      <w:r w:rsidRPr="00C546A9">
        <w:rPr>
          <w:rFonts w:ascii="Arial" w:hAnsi="Arial" w:cs="Arial"/>
          <w:color w:val="000000"/>
          <w:kern w:val="0"/>
          <w:sz w:val="24"/>
          <w:szCs w:val="24"/>
        </w:rPr>
        <w:t xml:space="preserve">. </w:t>
      </w:r>
    </w:p>
    <w:p w:rsidR="00376A86" w:rsidRPr="00C546A9" w:rsidRDefault="00376A86" w:rsidP="00376A86">
      <w:pPr>
        <w:autoSpaceDE w:val="0"/>
        <w:autoSpaceDN w:val="0"/>
        <w:adjustRightInd w:val="0"/>
        <w:ind w:leftChars="0" w:left="0" w:rightChars="0" w:right="0" w:firstLineChars="0" w:firstLine="0"/>
        <w:jc w:val="left"/>
        <w:rPr>
          <w:rFonts w:ascii="Arial" w:hAnsi="Arial" w:cs="Arial"/>
          <w:color w:val="000000"/>
          <w:kern w:val="0"/>
          <w:sz w:val="24"/>
          <w:szCs w:val="24"/>
        </w:rPr>
      </w:pPr>
    </w:p>
    <w:p w:rsidR="009755D1" w:rsidRPr="00C546A9" w:rsidRDefault="00830DE3" w:rsidP="00C546A9">
      <w:pPr>
        <w:autoSpaceDE w:val="0"/>
        <w:autoSpaceDN w:val="0"/>
        <w:adjustRightInd w:val="0"/>
        <w:ind w:leftChars="0" w:left="0" w:rightChars="0" w:right="0" w:firstLineChars="0" w:firstLine="0"/>
        <w:jc w:val="left"/>
        <w:rPr>
          <w:rFonts w:ascii="Arial" w:hAnsi="Arial" w:cs="Arial"/>
          <w:color w:val="000000"/>
          <w:kern w:val="0"/>
          <w:sz w:val="24"/>
          <w:szCs w:val="24"/>
        </w:rPr>
      </w:pPr>
      <w:r w:rsidRPr="00C546A9">
        <w:rPr>
          <w:rFonts w:ascii="Arial" w:hAnsi="Arial" w:cs="Arial"/>
          <w:b/>
          <w:bCs/>
          <w:color w:val="000000"/>
          <w:kern w:val="0"/>
          <w:sz w:val="24"/>
          <w:szCs w:val="24"/>
        </w:rPr>
        <w:t xml:space="preserve">2. The constant voltage output is abnormal. </w:t>
      </w:r>
    </w:p>
    <w:p w:rsidR="009755D1" w:rsidRPr="00C546A9" w:rsidRDefault="00830DE3" w:rsidP="00C546A9">
      <w:pPr>
        <w:autoSpaceDE w:val="0"/>
        <w:autoSpaceDN w:val="0"/>
        <w:adjustRightInd w:val="0"/>
        <w:ind w:leftChars="0" w:left="567" w:rightChars="0" w:right="0" w:firstLineChars="0" w:hanging="283"/>
        <w:jc w:val="left"/>
        <w:rPr>
          <w:rFonts w:ascii="Arial" w:hAnsi="Arial" w:cs="Arial"/>
          <w:color w:val="000000"/>
          <w:kern w:val="0"/>
          <w:sz w:val="24"/>
          <w:szCs w:val="24"/>
        </w:rPr>
      </w:pPr>
      <w:r w:rsidRPr="00C546A9">
        <w:rPr>
          <w:rFonts w:ascii="Arial" w:hAnsi="Arial" w:cs="Arial"/>
          <w:color w:val="000000"/>
          <w:kern w:val="0"/>
          <w:sz w:val="24"/>
          <w:szCs w:val="24"/>
        </w:rPr>
        <w:t xml:space="preserve">(1) Check whether the maximum output power of the scale currently selected fulfills the load requirement. If yes, go to the next step. </w:t>
      </w:r>
    </w:p>
    <w:p w:rsidR="009755D1" w:rsidRPr="00C546A9" w:rsidRDefault="00830DE3" w:rsidP="00C546A9">
      <w:pPr>
        <w:numPr>
          <w:ilvl w:val="0"/>
          <w:numId w:val="19"/>
        </w:numPr>
        <w:autoSpaceDE w:val="0"/>
        <w:autoSpaceDN w:val="0"/>
        <w:adjustRightInd w:val="0"/>
        <w:ind w:leftChars="51" w:left="263" w:rightChars="0" w:right="0" w:hangingChars="50" w:hanging="120"/>
        <w:jc w:val="left"/>
        <w:rPr>
          <w:rFonts w:ascii="Arial" w:hAnsi="Arial" w:cs="Arial"/>
          <w:color w:val="000000"/>
          <w:kern w:val="0"/>
          <w:sz w:val="24"/>
          <w:szCs w:val="24"/>
        </w:rPr>
      </w:pPr>
      <w:r w:rsidRPr="00C546A9">
        <w:rPr>
          <w:rFonts w:ascii="Arial" w:hAnsi="Arial" w:cs="Arial"/>
          <w:color w:val="000000"/>
          <w:kern w:val="0"/>
          <w:sz w:val="24"/>
          <w:szCs w:val="24"/>
        </w:rPr>
        <w:t xml:space="preserve">(2) Check the cable connecting the load and power supply for </w:t>
      </w:r>
    </w:p>
    <w:p w:rsidR="009755D1" w:rsidRPr="00C546A9" w:rsidRDefault="00830DE3" w:rsidP="00C546A9">
      <w:pPr>
        <w:numPr>
          <w:ilvl w:val="0"/>
          <w:numId w:val="19"/>
        </w:numPr>
        <w:autoSpaceDE w:val="0"/>
        <w:autoSpaceDN w:val="0"/>
        <w:adjustRightInd w:val="0"/>
        <w:ind w:leftChars="51" w:left="263" w:rightChars="0" w:right="0" w:hangingChars="50" w:hanging="120"/>
        <w:jc w:val="left"/>
        <w:rPr>
          <w:rFonts w:ascii="Arial" w:hAnsi="Arial" w:cs="Arial"/>
          <w:color w:val="000000"/>
          <w:kern w:val="0"/>
          <w:sz w:val="24"/>
          <w:szCs w:val="24"/>
        </w:rPr>
      </w:pPr>
      <w:r w:rsidRPr="00C546A9">
        <w:rPr>
          <w:rFonts w:ascii="Arial" w:hAnsi="Arial" w:cs="Arial"/>
          <w:color w:val="000000"/>
          <w:kern w:val="0"/>
          <w:sz w:val="24"/>
          <w:szCs w:val="24"/>
        </w:rPr>
        <w:t xml:space="preserve">   </w:t>
      </w:r>
      <w:proofErr w:type="gramStart"/>
      <w:r w:rsidRPr="00C546A9">
        <w:rPr>
          <w:rFonts w:ascii="Arial" w:hAnsi="Arial" w:cs="Arial"/>
          <w:color w:val="000000"/>
          <w:kern w:val="0"/>
          <w:sz w:val="24"/>
          <w:szCs w:val="24"/>
        </w:rPr>
        <w:t>short-circuits</w:t>
      </w:r>
      <w:proofErr w:type="gramEnd"/>
      <w:r w:rsidRPr="00C546A9">
        <w:rPr>
          <w:rFonts w:ascii="Arial" w:hAnsi="Arial" w:cs="Arial"/>
          <w:color w:val="000000"/>
          <w:kern w:val="0"/>
          <w:sz w:val="24"/>
          <w:szCs w:val="24"/>
        </w:rPr>
        <w:t>.</w:t>
      </w:r>
    </w:p>
    <w:p w:rsidR="00376A86" w:rsidRPr="00C546A9" w:rsidRDefault="00830DE3" w:rsidP="00376A86">
      <w:pPr>
        <w:numPr>
          <w:ilvl w:val="0"/>
          <w:numId w:val="19"/>
        </w:numPr>
        <w:autoSpaceDE w:val="0"/>
        <w:autoSpaceDN w:val="0"/>
        <w:adjustRightInd w:val="0"/>
        <w:ind w:leftChars="0" w:left="0" w:rightChars="0" w:right="0" w:firstLineChars="0" w:firstLine="0"/>
        <w:jc w:val="left"/>
        <w:rPr>
          <w:rFonts w:ascii="Arial" w:hAnsi="Arial" w:cs="Arial"/>
          <w:color w:val="000000"/>
          <w:kern w:val="0"/>
          <w:sz w:val="24"/>
          <w:szCs w:val="24"/>
        </w:rPr>
      </w:pPr>
      <w:r w:rsidRPr="00C546A9">
        <w:rPr>
          <w:rFonts w:ascii="Arial" w:hAnsi="Arial" w:cs="Arial"/>
          <w:color w:val="000000"/>
          <w:kern w:val="0"/>
          <w:sz w:val="24"/>
          <w:szCs w:val="24"/>
        </w:rPr>
        <w:t xml:space="preserve">(3) Check whether the load is normal. </w:t>
      </w:r>
    </w:p>
    <w:p w:rsidR="009755D1" w:rsidRPr="00C546A9" w:rsidRDefault="00830DE3" w:rsidP="00C546A9">
      <w:pPr>
        <w:autoSpaceDE w:val="0"/>
        <w:autoSpaceDN w:val="0"/>
        <w:adjustRightInd w:val="0"/>
        <w:ind w:leftChars="0" w:left="709" w:rightChars="0" w:right="0" w:firstLineChars="0" w:hanging="425"/>
        <w:jc w:val="left"/>
        <w:rPr>
          <w:rFonts w:ascii="Arial" w:hAnsi="Arial" w:cs="Arial"/>
          <w:color w:val="000000"/>
          <w:kern w:val="0"/>
          <w:sz w:val="24"/>
          <w:szCs w:val="24"/>
        </w:rPr>
      </w:pPr>
      <w:r w:rsidRPr="00C546A9">
        <w:rPr>
          <w:rFonts w:ascii="Arial" w:hAnsi="Arial" w:cs="Arial"/>
          <w:color w:val="000000"/>
          <w:kern w:val="0"/>
          <w:sz w:val="24"/>
          <w:szCs w:val="24"/>
        </w:rPr>
        <w:t>(4) Check whether the current setting value of this scale is proper. If it is too</w:t>
      </w:r>
      <w:ins w:id="776" w:author="1" w:date="2018-09-10T13:42:00Z">
        <w:r w:rsidR="00DF3512">
          <w:rPr>
            <w:rFonts w:ascii="Arial" w:hAnsi="Arial" w:cs="Arial"/>
            <w:color w:val="000000"/>
            <w:kern w:val="0"/>
            <w:sz w:val="24"/>
            <w:szCs w:val="24"/>
          </w:rPr>
          <w:t xml:space="preserve"> </w:t>
        </w:r>
      </w:ins>
      <w:bookmarkStart w:id="777" w:name="_GoBack"/>
      <w:bookmarkEnd w:id="777"/>
      <w:r w:rsidRPr="00C546A9">
        <w:rPr>
          <w:rFonts w:ascii="Arial" w:hAnsi="Arial" w:cs="Arial"/>
          <w:color w:val="000000"/>
          <w:kern w:val="0"/>
          <w:sz w:val="24"/>
          <w:szCs w:val="24"/>
        </w:rPr>
        <w:t xml:space="preserve">low, increase it. </w:t>
      </w:r>
    </w:p>
    <w:p w:rsidR="00376A86" w:rsidRPr="00C546A9" w:rsidDel="00F72CFC" w:rsidRDefault="00830DE3" w:rsidP="00376A86">
      <w:pPr>
        <w:numPr>
          <w:ilvl w:val="0"/>
          <w:numId w:val="19"/>
        </w:numPr>
        <w:autoSpaceDE w:val="0"/>
        <w:autoSpaceDN w:val="0"/>
        <w:adjustRightInd w:val="0"/>
        <w:ind w:leftChars="0" w:left="0" w:rightChars="0" w:right="0" w:firstLineChars="0" w:firstLine="0"/>
        <w:jc w:val="left"/>
        <w:rPr>
          <w:del w:id="778" w:author="1" w:date="2018-09-06T11:37:00Z"/>
          <w:rFonts w:ascii="Arial" w:hAnsi="Arial" w:cs="Arial"/>
          <w:color w:val="000000"/>
          <w:kern w:val="0"/>
          <w:sz w:val="24"/>
          <w:szCs w:val="24"/>
        </w:rPr>
      </w:pPr>
      <w:r w:rsidRPr="00C546A9">
        <w:rPr>
          <w:rFonts w:ascii="Arial" w:hAnsi="Arial" w:cs="Arial"/>
          <w:color w:val="000000"/>
          <w:kern w:val="0"/>
          <w:sz w:val="24"/>
          <w:szCs w:val="24"/>
        </w:rPr>
        <w:t xml:space="preserve">(5) If the problem remains, please contact </w:t>
      </w:r>
      <w:r w:rsidRPr="00C546A9">
        <w:rPr>
          <w:rFonts w:ascii="Arial" w:hAnsi="Arial" w:cs="Arial"/>
          <w:b/>
          <w:bCs/>
          <w:color w:val="000000"/>
          <w:kern w:val="0"/>
          <w:sz w:val="24"/>
          <w:szCs w:val="24"/>
        </w:rPr>
        <w:t>SIGLENT</w:t>
      </w:r>
      <w:r w:rsidRPr="00C546A9">
        <w:rPr>
          <w:rFonts w:ascii="Arial" w:hAnsi="Arial" w:cs="Arial"/>
          <w:color w:val="000000"/>
          <w:kern w:val="0"/>
          <w:sz w:val="24"/>
          <w:szCs w:val="24"/>
        </w:rPr>
        <w:t xml:space="preserve">. </w:t>
      </w:r>
    </w:p>
    <w:p w:rsidR="00376A86" w:rsidRPr="00F72CFC" w:rsidRDefault="00376A86">
      <w:pPr>
        <w:numPr>
          <w:ilvl w:val="0"/>
          <w:numId w:val="19"/>
        </w:numPr>
        <w:autoSpaceDE w:val="0"/>
        <w:autoSpaceDN w:val="0"/>
        <w:adjustRightInd w:val="0"/>
        <w:ind w:leftChars="0" w:left="0" w:rightChars="0" w:right="0" w:firstLineChars="0" w:firstLine="0"/>
        <w:jc w:val="left"/>
        <w:rPr>
          <w:rFonts w:ascii="Arial" w:hAnsi="Arial" w:cs="Arial"/>
          <w:color w:val="000000"/>
          <w:kern w:val="0"/>
          <w:sz w:val="24"/>
          <w:szCs w:val="24"/>
        </w:rPr>
        <w:pPrChange w:id="779" w:author="1" w:date="2018-09-06T11:37:00Z">
          <w:pPr>
            <w:autoSpaceDE w:val="0"/>
            <w:autoSpaceDN w:val="0"/>
            <w:adjustRightInd w:val="0"/>
            <w:ind w:leftChars="0" w:left="0" w:rightChars="0" w:right="0" w:firstLineChars="0" w:firstLine="0"/>
            <w:jc w:val="left"/>
          </w:pPr>
        </w:pPrChange>
      </w:pPr>
    </w:p>
    <w:p w:rsidR="00376A86" w:rsidRPr="00C546A9" w:rsidRDefault="00830DE3">
      <w:pPr>
        <w:autoSpaceDE w:val="0"/>
        <w:autoSpaceDN w:val="0"/>
        <w:adjustRightInd w:val="0"/>
        <w:ind w:leftChars="0" w:left="0" w:rightChars="0" w:right="0" w:firstLineChars="0" w:firstLine="0"/>
        <w:jc w:val="left"/>
        <w:rPr>
          <w:rFonts w:ascii="Arial" w:hAnsi="Arial" w:cs="Arial"/>
          <w:color w:val="000000"/>
          <w:kern w:val="0"/>
          <w:sz w:val="24"/>
          <w:szCs w:val="24"/>
        </w:rPr>
        <w:pPrChange w:id="780" w:author="1" w:date="2018-09-06T11:37:00Z">
          <w:pPr>
            <w:numPr>
              <w:numId w:val="20"/>
            </w:numPr>
            <w:autoSpaceDE w:val="0"/>
            <w:autoSpaceDN w:val="0"/>
            <w:adjustRightInd w:val="0"/>
            <w:ind w:leftChars="0" w:left="0" w:rightChars="0" w:right="0" w:firstLineChars="0" w:firstLine="0"/>
            <w:jc w:val="left"/>
          </w:pPr>
        </w:pPrChange>
      </w:pPr>
      <w:r w:rsidRPr="00C546A9">
        <w:rPr>
          <w:rFonts w:ascii="Arial" w:hAnsi="Arial" w:cs="Arial"/>
          <w:b/>
          <w:bCs/>
          <w:color w:val="000000"/>
          <w:kern w:val="0"/>
          <w:sz w:val="24"/>
          <w:szCs w:val="24"/>
        </w:rPr>
        <w:t xml:space="preserve">3. The constant current output is abnormal. </w:t>
      </w:r>
    </w:p>
    <w:p w:rsidR="009755D1" w:rsidRPr="00C546A9" w:rsidRDefault="00830DE3" w:rsidP="00C546A9">
      <w:pPr>
        <w:autoSpaceDE w:val="0"/>
        <w:autoSpaceDN w:val="0"/>
        <w:adjustRightInd w:val="0"/>
        <w:ind w:leftChars="0" w:left="709" w:rightChars="0" w:right="0" w:firstLineChars="0" w:hanging="425"/>
        <w:jc w:val="left"/>
        <w:rPr>
          <w:rFonts w:ascii="Arial" w:hAnsi="Arial" w:cs="Arial"/>
          <w:color w:val="000000"/>
          <w:kern w:val="0"/>
          <w:sz w:val="24"/>
          <w:szCs w:val="24"/>
        </w:rPr>
      </w:pPr>
      <w:r w:rsidRPr="00C546A9">
        <w:rPr>
          <w:rFonts w:ascii="Arial" w:hAnsi="Arial" w:cs="Arial"/>
          <w:color w:val="000000"/>
          <w:kern w:val="0"/>
          <w:sz w:val="24"/>
          <w:szCs w:val="24"/>
        </w:rPr>
        <w:t xml:space="preserve">(1) Check whether the maximum output power of the scale currently selected fulfills the load requirement. If yes, go to the next step. </w:t>
      </w:r>
    </w:p>
    <w:p w:rsidR="009755D1" w:rsidRPr="00C546A9" w:rsidRDefault="00830DE3" w:rsidP="00C546A9">
      <w:pPr>
        <w:autoSpaceDE w:val="0"/>
        <w:autoSpaceDN w:val="0"/>
        <w:adjustRightInd w:val="0"/>
        <w:ind w:leftChars="0" w:left="709" w:rightChars="0" w:right="0" w:firstLineChars="0" w:hanging="425"/>
        <w:jc w:val="left"/>
        <w:rPr>
          <w:rFonts w:ascii="Arial" w:hAnsi="Arial" w:cs="Arial"/>
          <w:color w:val="000000"/>
          <w:kern w:val="0"/>
          <w:sz w:val="24"/>
          <w:szCs w:val="24"/>
        </w:rPr>
      </w:pPr>
      <w:r w:rsidRPr="00C546A9">
        <w:rPr>
          <w:rFonts w:ascii="Arial" w:hAnsi="Arial" w:cs="Arial"/>
          <w:color w:val="000000"/>
          <w:kern w:val="0"/>
          <w:sz w:val="24"/>
          <w:szCs w:val="24"/>
        </w:rPr>
        <w:t xml:space="preserve">(2) Check whether the cable connecting the load and power supply is in good condition. </w:t>
      </w:r>
    </w:p>
    <w:p w:rsidR="00376A86" w:rsidRPr="00C546A9" w:rsidRDefault="00830DE3" w:rsidP="00376A86">
      <w:pPr>
        <w:numPr>
          <w:ilvl w:val="0"/>
          <w:numId w:val="20"/>
        </w:numPr>
        <w:autoSpaceDE w:val="0"/>
        <w:autoSpaceDN w:val="0"/>
        <w:adjustRightInd w:val="0"/>
        <w:ind w:leftChars="0" w:left="0" w:rightChars="0" w:right="0" w:firstLineChars="0" w:firstLine="0"/>
        <w:jc w:val="left"/>
        <w:rPr>
          <w:rFonts w:ascii="Arial" w:hAnsi="Arial" w:cs="Arial"/>
          <w:color w:val="000000"/>
          <w:kern w:val="0"/>
          <w:sz w:val="24"/>
          <w:szCs w:val="24"/>
        </w:rPr>
      </w:pPr>
      <w:r w:rsidRPr="00C546A9">
        <w:rPr>
          <w:rFonts w:ascii="Arial" w:hAnsi="Arial" w:cs="Arial"/>
          <w:color w:val="000000"/>
          <w:kern w:val="0"/>
          <w:sz w:val="24"/>
          <w:szCs w:val="24"/>
        </w:rPr>
        <w:t xml:space="preserve">(3) Check whether the load is normal. </w:t>
      </w:r>
    </w:p>
    <w:p w:rsidR="009755D1" w:rsidRPr="00C546A9" w:rsidRDefault="00830DE3" w:rsidP="00C546A9">
      <w:pPr>
        <w:autoSpaceDE w:val="0"/>
        <w:autoSpaceDN w:val="0"/>
        <w:adjustRightInd w:val="0"/>
        <w:ind w:leftChars="101" w:left="708" w:rightChars="0" w:right="0" w:hangingChars="177" w:hanging="425"/>
        <w:jc w:val="left"/>
        <w:rPr>
          <w:rFonts w:ascii="Arial" w:hAnsi="Arial" w:cs="Arial"/>
          <w:color w:val="000000"/>
          <w:kern w:val="0"/>
          <w:sz w:val="24"/>
          <w:szCs w:val="24"/>
        </w:rPr>
      </w:pPr>
      <w:r w:rsidRPr="00C546A9">
        <w:rPr>
          <w:rFonts w:ascii="Arial" w:hAnsi="Arial" w:cs="Arial"/>
          <w:color w:val="000000"/>
          <w:kern w:val="0"/>
          <w:sz w:val="24"/>
          <w:szCs w:val="24"/>
        </w:rPr>
        <w:t xml:space="preserve">(4) Check whether the voltage setting value of this scale is proper. If it is too low, increase it. </w:t>
      </w:r>
    </w:p>
    <w:p w:rsidR="00A15A1F" w:rsidRDefault="00830DE3" w:rsidP="00376A86">
      <w:pPr>
        <w:numPr>
          <w:ilvl w:val="0"/>
          <w:numId w:val="20"/>
        </w:numPr>
        <w:autoSpaceDE w:val="0"/>
        <w:autoSpaceDN w:val="0"/>
        <w:adjustRightInd w:val="0"/>
        <w:ind w:leftChars="0" w:left="0" w:rightChars="0" w:right="0" w:firstLineChars="0" w:firstLine="0"/>
        <w:jc w:val="left"/>
        <w:rPr>
          <w:rFonts w:ascii="Arial" w:hAnsi="Arial" w:cs="Arial"/>
          <w:color w:val="000000"/>
          <w:kern w:val="0"/>
          <w:sz w:val="24"/>
          <w:szCs w:val="24"/>
        </w:rPr>
        <w:sectPr w:rsidR="00A15A1F" w:rsidSect="00C546A9">
          <w:footerReference w:type="even" r:id="rId49"/>
          <w:footerReference w:type="default" r:id="rId50"/>
          <w:pgSz w:w="11906" w:h="16838"/>
          <w:pgMar w:top="1440" w:right="1800" w:bottom="1440" w:left="1800" w:header="851" w:footer="850" w:gutter="0"/>
          <w:cols w:space="425"/>
          <w:docGrid w:type="lines" w:linePitch="381"/>
        </w:sectPr>
      </w:pPr>
      <w:r w:rsidRPr="00C546A9">
        <w:rPr>
          <w:rFonts w:ascii="Arial" w:hAnsi="Arial" w:cs="Arial"/>
          <w:color w:val="000000"/>
          <w:kern w:val="0"/>
          <w:sz w:val="24"/>
          <w:szCs w:val="24"/>
        </w:rPr>
        <w:t xml:space="preserve">(5) If the problem remains, please contact </w:t>
      </w:r>
      <w:r w:rsidRPr="00C546A9">
        <w:rPr>
          <w:rFonts w:ascii="Arial" w:hAnsi="Arial" w:cs="Arial"/>
          <w:b/>
          <w:bCs/>
          <w:color w:val="000000"/>
          <w:kern w:val="0"/>
          <w:sz w:val="24"/>
          <w:szCs w:val="24"/>
        </w:rPr>
        <w:t>SIGLENT</w:t>
      </w:r>
      <w:r w:rsidRPr="00C546A9">
        <w:rPr>
          <w:rFonts w:ascii="Arial" w:hAnsi="Arial" w:cs="Arial"/>
          <w:color w:val="000000"/>
          <w:kern w:val="0"/>
          <w:sz w:val="24"/>
          <w:szCs w:val="24"/>
        </w:rPr>
        <w:t xml:space="preserve">. </w:t>
      </w:r>
    </w:p>
    <w:p w:rsidR="009755D1" w:rsidRPr="00C546A9" w:rsidRDefault="00830DE3" w:rsidP="00C546A9">
      <w:pPr>
        <w:pStyle w:val="1"/>
        <w:ind w:leftChars="0" w:left="44" w:right="140" w:hangingChars="10" w:hanging="44"/>
        <w:rPr>
          <w:rFonts w:ascii="Times New Roman" w:hAnsi="Times New Roman" w:cs="Times New Roman"/>
        </w:rPr>
      </w:pPr>
      <w:bookmarkStart w:id="813" w:name="_Toc504396865"/>
      <w:bookmarkStart w:id="814" w:name="_Toc523997932"/>
      <w:r w:rsidRPr="00C546A9">
        <w:rPr>
          <w:rFonts w:ascii="Times New Roman" w:hAnsi="Times New Roman" w:cs="Times New Roman"/>
        </w:rPr>
        <w:lastRenderedPageBreak/>
        <w:t>Contact SIGLENT</w:t>
      </w:r>
      <w:bookmarkEnd w:id="813"/>
      <w:bookmarkEnd w:id="814"/>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b/>
          <w:kern w:val="0"/>
          <w:sz w:val="24"/>
          <w:szCs w:val="24"/>
        </w:rPr>
      </w:pPr>
      <w:r w:rsidRPr="00C546A9">
        <w:rPr>
          <w:rFonts w:ascii="Arial" w:eastAsia="ArialMT" w:hAnsi="Arial" w:cs="Arial"/>
          <w:b/>
          <w:kern w:val="0"/>
          <w:sz w:val="24"/>
          <w:szCs w:val="24"/>
        </w:rPr>
        <w:t>America</w:t>
      </w:r>
    </w:p>
    <w:p w:rsidR="00A86002" w:rsidRPr="00C546A9" w:rsidRDefault="00A86002" w:rsidP="007C2B09">
      <w:pPr>
        <w:autoSpaceDE w:val="0"/>
        <w:autoSpaceDN w:val="0"/>
        <w:adjustRightInd w:val="0"/>
        <w:ind w:leftChars="0" w:left="0" w:rightChars="0" w:right="0" w:firstLineChars="0" w:firstLine="0"/>
        <w:jc w:val="left"/>
        <w:rPr>
          <w:rFonts w:ascii="Arial" w:eastAsia="ArialMT" w:hAnsi="Arial" w:cs="Arial"/>
          <w:b/>
          <w:kern w:val="0"/>
          <w:sz w:val="24"/>
          <w:szCs w:val="24"/>
        </w:rPr>
      </w:pP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 xml:space="preserve">SIGLENT Technologies America, </w:t>
      </w:r>
      <w:proofErr w:type="spellStart"/>
      <w:r w:rsidRPr="00C546A9">
        <w:rPr>
          <w:rFonts w:ascii="Arial" w:eastAsia="ArialMT" w:hAnsi="Arial" w:cs="Arial"/>
          <w:kern w:val="0"/>
          <w:sz w:val="24"/>
          <w:szCs w:val="24"/>
        </w:rPr>
        <w:t>Inc</w:t>
      </w:r>
      <w:proofErr w:type="spellEnd"/>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6557 Cochran Rd Solon, Ohio 44139</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Tel: 440-398-5800</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Toll Free</w:t>
      </w:r>
      <w:proofErr w:type="gramStart"/>
      <w:r w:rsidRPr="00C546A9">
        <w:rPr>
          <w:rFonts w:ascii="Arial" w:eastAsia="ArialMT" w:hAnsi="Arial" w:cs="Arial"/>
          <w:kern w:val="0"/>
          <w:sz w:val="24"/>
          <w:szCs w:val="24"/>
        </w:rPr>
        <w:t>:877</w:t>
      </w:r>
      <w:proofErr w:type="gramEnd"/>
      <w:r w:rsidRPr="00C546A9">
        <w:rPr>
          <w:rFonts w:ascii="Arial" w:eastAsia="ArialMT" w:hAnsi="Arial" w:cs="Arial"/>
          <w:kern w:val="0"/>
          <w:sz w:val="24"/>
          <w:szCs w:val="24"/>
        </w:rPr>
        <w:t>-515-5551</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Fax: 440-399-1211</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info@siglent.com</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www.siglentamerica.com</w:t>
      </w:r>
    </w:p>
    <w:p w:rsidR="00DC00F2" w:rsidRPr="00C546A9" w:rsidRDefault="00DC00F2" w:rsidP="007C2B09">
      <w:pPr>
        <w:autoSpaceDE w:val="0"/>
        <w:autoSpaceDN w:val="0"/>
        <w:adjustRightInd w:val="0"/>
        <w:ind w:leftChars="0" w:left="0" w:rightChars="0" w:right="0" w:firstLineChars="0" w:firstLine="0"/>
        <w:jc w:val="left"/>
        <w:rPr>
          <w:rFonts w:ascii="Arial" w:eastAsia="ArialMT" w:hAnsi="Arial" w:cs="Arial"/>
          <w:kern w:val="0"/>
          <w:sz w:val="24"/>
          <w:szCs w:val="24"/>
        </w:rPr>
      </w:pPr>
    </w:p>
    <w:p w:rsidR="002F01AF" w:rsidRPr="00C546A9" w:rsidRDefault="002F01AF" w:rsidP="007C2B09">
      <w:pPr>
        <w:autoSpaceDE w:val="0"/>
        <w:autoSpaceDN w:val="0"/>
        <w:adjustRightInd w:val="0"/>
        <w:ind w:leftChars="0" w:left="0" w:rightChars="0" w:right="0" w:firstLineChars="0" w:firstLine="0"/>
        <w:jc w:val="left"/>
        <w:rPr>
          <w:rFonts w:ascii="Arial" w:eastAsia="ArialMT" w:hAnsi="Arial" w:cs="Arial"/>
          <w:kern w:val="0"/>
          <w:sz w:val="24"/>
          <w:szCs w:val="24"/>
        </w:rPr>
      </w:pP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b/>
          <w:kern w:val="0"/>
          <w:sz w:val="24"/>
          <w:szCs w:val="24"/>
        </w:rPr>
      </w:pPr>
      <w:r w:rsidRPr="00C546A9">
        <w:rPr>
          <w:rFonts w:ascii="Arial" w:eastAsia="ArialMT" w:hAnsi="Arial" w:cs="Arial"/>
          <w:b/>
          <w:kern w:val="0"/>
          <w:sz w:val="24"/>
          <w:szCs w:val="24"/>
        </w:rPr>
        <w:t>Headquarters</w:t>
      </w:r>
    </w:p>
    <w:p w:rsidR="007C2B09" w:rsidRPr="00C546A9" w:rsidRDefault="007C2B09" w:rsidP="007C2B09">
      <w:pPr>
        <w:autoSpaceDE w:val="0"/>
        <w:autoSpaceDN w:val="0"/>
        <w:adjustRightInd w:val="0"/>
        <w:ind w:leftChars="0" w:left="0" w:rightChars="0" w:right="0" w:firstLineChars="0" w:firstLine="0"/>
        <w:jc w:val="left"/>
        <w:rPr>
          <w:rFonts w:ascii="Arial" w:eastAsia="ArialMT" w:hAnsi="Arial" w:cs="Arial"/>
          <w:kern w:val="0"/>
          <w:sz w:val="24"/>
          <w:szCs w:val="24"/>
        </w:rPr>
      </w:pP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SIGLENT TECHNOLOGIES CO., LTD.</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 xml:space="preserve">Blog No.4 &amp; No.5, </w:t>
      </w:r>
      <w:proofErr w:type="spellStart"/>
      <w:r w:rsidRPr="00C546A9">
        <w:rPr>
          <w:rFonts w:ascii="Arial" w:eastAsia="ArialMT" w:hAnsi="Arial" w:cs="Arial"/>
          <w:kern w:val="0"/>
          <w:sz w:val="24"/>
          <w:szCs w:val="24"/>
        </w:rPr>
        <w:t>Antongda</w:t>
      </w:r>
      <w:proofErr w:type="spellEnd"/>
      <w:r w:rsidRPr="00C546A9">
        <w:rPr>
          <w:rFonts w:ascii="Arial" w:eastAsia="ArialMT" w:hAnsi="Arial" w:cs="Arial"/>
          <w:kern w:val="0"/>
          <w:sz w:val="24"/>
          <w:szCs w:val="24"/>
        </w:rPr>
        <w:t xml:space="preserve"> Industrial Zone, 3rd </w:t>
      </w:r>
      <w:proofErr w:type="spellStart"/>
      <w:r w:rsidRPr="00C546A9">
        <w:rPr>
          <w:rFonts w:ascii="Arial" w:eastAsia="ArialMT" w:hAnsi="Arial" w:cs="Arial"/>
          <w:kern w:val="0"/>
          <w:sz w:val="24"/>
          <w:szCs w:val="24"/>
        </w:rPr>
        <w:t>Liuxian</w:t>
      </w:r>
      <w:proofErr w:type="spellEnd"/>
      <w:r w:rsidRPr="00C546A9">
        <w:rPr>
          <w:rFonts w:ascii="Arial" w:eastAsia="ArialMT" w:hAnsi="Arial" w:cs="Arial"/>
          <w:kern w:val="0"/>
          <w:sz w:val="24"/>
          <w:szCs w:val="24"/>
        </w:rPr>
        <w:t xml:space="preserve"> Road, </w:t>
      </w:r>
      <w:proofErr w:type="spellStart"/>
      <w:r w:rsidRPr="00C546A9">
        <w:rPr>
          <w:rFonts w:ascii="Arial" w:eastAsia="ArialMT" w:hAnsi="Arial" w:cs="Arial"/>
          <w:kern w:val="0"/>
          <w:sz w:val="24"/>
          <w:szCs w:val="24"/>
        </w:rPr>
        <w:t>Bao’an</w:t>
      </w:r>
      <w:proofErr w:type="spellEnd"/>
      <w:r w:rsidRPr="00C546A9">
        <w:rPr>
          <w:rFonts w:ascii="Arial" w:eastAsia="ArialMT" w:hAnsi="Arial" w:cs="Arial"/>
          <w:kern w:val="0"/>
          <w:sz w:val="24"/>
          <w:szCs w:val="24"/>
        </w:rPr>
        <w:t xml:space="preserve"> District, Shenzhen, 518101, China.</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Tel</w:t>
      </w:r>
      <w:proofErr w:type="gramStart"/>
      <w:r w:rsidRPr="00C546A9">
        <w:rPr>
          <w:rFonts w:ascii="Arial" w:eastAsia="ArialMT" w:hAnsi="Arial" w:cs="Arial"/>
          <w:kern w:val="0"/>
          <w:sz w:val="24"/>
          <w:szCs w:val="24"/>
        </w:rPr>
        <w:t>:+</w:t>
      </w:r>
      <w:proofErr w:type="gramEnd"/>
      <w:r w:rsidRPr="00C546A9">
        <w:rPr>
          <w:rFonts w:ascii="Arial" w:eastAsia="ArialMT" w:hAnsi="Arial" w:cs="Arial"/>
          <w:kern w:val="0"/>
          <w:sz w:val="24"/>
          <w:szCs w:val="24"/>
        </w:rPr>
        <w:t xml:space="preserve"> 86 755 </w:t>
      </w:r>
      <w:del w:id="815" w:author="1" w:date="2018-09-06T10:13:00Z">
        <w:r w:rsidRPr="00C546A9" w:rsidDel="00E244CE">
          <w:rPr>
            <w:rFonts w:ascii="Arial" w:eastAsia="ArialMT" w:hAnsi="Arial" w:cs="Arial"/>
            <w:kern w:val="0"/>
            <w:sz w:val="24"/>
            <w:szCs w:val="24"/>
          </w:rPr>
          <w:delText xml:space="preserve">3661 </w:delText>
        </w:r>
      </w:del>
      <w:ins w:id="816" w:author="1" w:date="2018-09-06T10:13:00Z">
        <w:r w:rsidR="00E244CE" w:rsidRPr="00C546A9">
          <w:rPr>
            <w:rFonts w:ascii="Arial" w:eastAsia="ArialMT" w:hAnsi="Arial" w:cs="Arial"/>
            <w:kern w:val="0"/>
            <w:sz w:val="24"/>
            <w:szCs w:val="24"/>
          </w:rPr>
          <w:t>36</w:t>
        </w:r>
        <w:r w:rsidR="00E244CE">
          <w:rPr>
            <w:rFonts w:ascii="Arial" w:eastAsia="ArialMT" w:hAnsi="Arial" w:cs="Arial" w:hint="eastAsia"/>
            <w:kern w:val="0"/>
            <w:sz w:val="24"/>
            <w:szCs w:val="24"/>
          </w:rPr>
          <w:t>88</w:t>
        </w:r>
        <w:r w:rsidR="00E244CE" w:rsidRPr="00C546A9">
          <w:rPr>
            <w:rFonts w:ascii="Arial" w:eastAsia="ArialMT" w:hAnsi="Arial" w:cs="Arial"/>
            <w:kern w:val="0"/>
            <w:sz w:val="24"/>
            <w:szCs w:val="24"/>
          </w:rPr>
          <w:t xml:space="preserve"> </w:t>
        </w:r>
      </w:ins>
      <w:del w:id="817" w:author="1" w:date="2018-09-06T10:13:00Z">
        <w:r w:rsidRPr="00C546A9" w:rsidDel="00E244CE">
          <w:rPr>
            <w:rFonts w:ascii="Arial" w:eastAsia="ArialMT" w:hAnsi="Arial" w:cs="Arial"/>
            <w:kern w:val="0"/>
            <w:sz w:val="24"/>
            <w:szCs w:val="24"/>
          </w:rPr>
          <w:delText>5186</w:delText>
        </w:r>
      </w:del>
      <w:ins w:id="818" w:author="1" w:date="2018-09-06T10:13:00Z">
        <w:r w:rsidR="00E244CE">
          <w:rPr>
            <w:rFonts w:ascii="Arial" w:eastAsia="ArialMT" w:hAnsi="Arial" w:cs="Arial" w:hint="eastAsia"/>
            <w:kern w:val="0"/>
            <w:sz w:val="24"/>
            <w:szCs w:val="24"/>
          </w:rPr>
          <w:t>7876</w:t>
        </w:r>
      </w:ins>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Fax</w:t>
      </w:r>
      <w:proofErr w:type="gramStart"/>
      <w:r w:rsidRPr="00C546A9">
        <w:rPr>
          <w:rFonts w:ascii="Arial" w:eastAsia="ArialMT" w:hAnsi="Arial" w:cs="Arial"/>
          <w:kern w:val="0"/>
          <w:sz w:val="24"/>
          <w:szCs w:val="24"/>
        </w:rPr>
        <w:t>:+</w:t>
      </w:r>
      <w:proofErr w:type="gramEnd"/>
      <w:r w:rsidRPr="00C546A9">
        <w:rPr>
          <w:rFonts w:ascii="Arial" w:eastAsia="ArialMT" w:hAnsi="Arial" w:cs="Arial"/>
          <w:kern w:val="0"/>
          <w:sz w:val="24"/>
          <w:szCs w:val="24"/>
        </w:rPr>
        <w:t xml:space="preserve"> 86 755 3359 1582</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sales@siglent.com</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www.siglent.com/ens</w:t>
      </w:r>
    </w:p>
    <w:p w:rsidR="007C2B09" w:rsidRPr="00C546A9" w:rsidRDefault="007C2B09" w:rsidP="007C2B09">
      <w:pPr>
        <w:autoSpaceDE w:val="0"/>
        <w:autoSpaceDN w:val="0"/>
        <w:adjustRightInd w:val="0"/>
        <w:ind w:leftChars="0" w:left="0" w:rightChars="0" w:right="0" w:firstLineChars="0" w:firstLine="0"/>
        <w:jc w:val="left"/>
        <w:rPr>
          <w:rFonts w:ascii="Arial" w:eastAsia="ArialMT" w:hAnsi="Arial" w:cs="Arial"/>
          <w:kern w:val="0"/>
          <w:sz w:val="24"/>
          <w:szCs w:val="24"/>
        </w:rPr>
      </w:pPr>
    </w:p>
    <w:p w:rsidR="00C51677" w:rsidRPr="00C546A9" w:rsidRDefault="00C51677" w:rsidP="007C2B09">
      <w:pPr>
        <w:autoSpaceDE w:val="0"/>
        <w:autoSpaceDN w:val="0"/>
        <w:adjustRightInd w:val="0"/>
        <w:ind w:leftChars="0" w:left="0" w:rightChars="0" w:right="0" w:firstLineChars="0" w:firstLine="0"/>
        <w:jc w:val="left"/>
        <w:rPr>
          <w:rFonts w:ascii="Arial" w:eastAsia="ArialMT" w:hAnsi="Arial" w:cs="Arial"/>
          <w:kern w:val="0"/>
          <w:sz w:val="24"/>
          <w:szCs w:val="24"/>
        </w:rPr>
      </w:pP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b/>
          <w:kern w:val="0"/>
          <w:sz w:val="24"/>
          <w:szCs w:val="24"/>
        </w:rPr>
      </w:pPr>
      <w:r w:rsidRPr="00C546A9">
        <w:rPr>
          <w:rFonts w:ascii="Arial" w:eastAsia="ArialMT" w:hAnsi="Arial" w:cs="Arial"/>
          <w:b/>
          <w:kern w:val="0"/>
          <w:sz w:val="24"/>
          <w:szCs w:val="24"/>
        </w:rPr>
        <w:t>Europe</w:t>
      </w:r>
    </w:p>
    <w:p w:rsidR="00A86002" w:rsidRPr="00C546A9" w:rsidRDefault="00A86002" w:rsidP="007C2B09">
      <w:pPr>
        <w:autoSpaceDE w:val="0"/>
        <w:autoSpaceDN w:val="0"/>
        <w:adjustRightInd w:val="0"/>
        <w:ind w:leftChars="0" w:left="0" w:rightChars="0" w:right="0" w:firstLineChars="0" w:firstLine="0"/>
        <w:jc w:val="left"/>
        <w:rPr>
          <w:rFonts w:ascii="Arial" w:eastAsia="ArialMT" w:hAnsi="Arial" w:cs="Arial"/>
          <w:b/>
          <w:kern w:val="0"/>
          <w:sz w:val="24"/>
          <w:szCs w:val="24"/>
        </w:rPr>
      </w:pP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SIGLENT TECHNOLOGIES EUROPE GmbH</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proofErr w:type="spellStart"/>
      <w:r w:rsidRPr="00C546A9">
        <w:rPr>
          <w:rFonts w:ascii="Arial" w:eastAsia="ArialMT" w:hAnsi="Arial" w:cs="Arial"/>
          <w:kern w:val="0"/>
          <w:sz w:val="24"/>
          <w:szCs w:val="24"/>
        </w:rPr>
        <w:t>Liebigstrasse</w:t>
      </w:r>
      <w:proofErr w:type="spellEnd"/>
      <w:r w:rsidRPr="00C546A9">
        <w:rPr>
          <w:rFonts w:ascii="Arial" w:eastAsia="ArialMT" w:hAnsi="Arial" w:cs="Arial"/>
          <w:kern w:val="0"/>
          <w:sz w:val="24"/>
          <w:szCs w:val="24"/>
        </w:rPr>
        <w:t xml:space="preserve"> 2-20, </w:t>
      </w:r>
      <w:proofErr w:type="spellStart"/>
      <w:r w:rsidRPr="00C546A9">
        <w:rPr>
          <w:rFonts w:ascii="Arial" w:eastAsia="ArialMT" w:hAnsi="Arial" w:cs="Arial"/>
          <w:kern w:val="0"/>
          <w:sz w:val="24"/>
          <w:szCs w:val="24"/>
        </w:rPr>
        <w:t>Gebaeude</w:t>
      </w:r>
      <w:proofErr w:type="spellEnd"/>
      <w:r w:rsidRPr="00C546A9">
        <w:rPr>
          <w:rFonts w:ascii="Arial" w:eastAsia="ArialMT" w:hAnsi="Arial" w:cs="Arial"/>
          <w:kern w:val="0"/>
          <w:sz w:val="24"/>
          <w:szCs w:val="24"/>
        </w:rPr>
        <w:t xml:space="preserve"> 14, 22113 Hamburg Germany</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Tel: +49(0)40-819-95946</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Fax: +49(0)40-819-95947</w:t>
      </w:r>
    </w:p>
    <w:p w:rsidR="007C2B09" w:rsidRPr="00C546A9" w:rsidRDefault="00830DE3" w:rsidP="007C2B09">
      <w:pPr>
        <w:autoSpaceDE w:val="0"/>
        <w:autoSpaceDN w:val="0"/>
        <w:adjustRightInd w:val="0"/>
        <w:ind w:leftChars="0" w:left="0" w:rightChars="0" w:right="0" w:firstLineChars="0" w:firstLine="0"/>
        <w:jc w:val="left"/>
        <w:rPr>
          <w:rFonts w:ascii="Arial" w:eastAsia="ArialMT" w:hAnsi="Arial" w:cs="Arial"/>
          <w:kern w:val="0"/>
          <w:sz w:val="24"/>
          <w:szCs w:val="24"/>
        </w:rPr>
      </w:pPr>
      <w:r w:rsidRPr="00C546A9">
        <w:rPr>
          <w:rFonts w:ascii="Arial" w:eastAsia="ArialMT" w:hAnsi="Arial" w:cs="Arial"/>
          <w:kern w:val="0"/>
          <w:sz w:val="24"/>
          <w:szCs w:val="24"/>
        </w:rPr>
        <w:t>info-eu@siglent.com</w:t>
      </w:r>
    </w:p>
    <w:p w:rsidR="007E493D" w:rsidRPr="00C546A9" w:rsidRDefault="00830DE3" w:rsidP="00C546A9">
      <w:pPr>
        <w:autoSpaceDE w:val="0"/>
        <w:autoSpaceDN w:val="0"/>
        <w:adjustRightInd w:val="0"/>
        <w:ind w:leftChars="0" w:left="0" w:rightChars="0" w:right="0" w:firstLineChars="0" w:firstLine="0"/>
        <w:jc w:val="left"/>
        <w:rPr>
          <w:rFonts w:ascii="Arial" w:hAnsi="Arial" w:cs="Arial"/>
          <w:sz w:val="24"/>
          <w:szCs w:val="24"/>
        </w:rPr>
      </w:pPr>
      <w:r w:rsidRPr="00C546A9">
        <w:rPr>
          <w:rFonts w:ascii="Arial" w:eastAsia="ArialMT" w:hAnsi="Arial" w:cs="Arial"/>
          <w:kern w:val="0"/>
          <w:sz w:val="24"/>
          <w:szCs w:val="24"/>
        </w:rPr>
        <w:t>www.siglenteu.com</w:t>
      </w:r>
      <w:r w:rsidRPr="00C546A9">
        <w:rPr>
          <w:rFonts w:ascii="Arial" w:eastAsia="ArialMT" w:hAnsi="Arial" w:cs="Arial"/>
          <w:kern w:val="0"/>
          <w:sz w:val="24"/>
          <w:szCs w:val="24"/>
        </w:rPr>
        <w:cr/>
      </w:r>
    </w:p>
    <w:sectPr w:rsidR="007E493D" w:rsidRPr="00C546A9" w:rsidSect="00C546A9">
      <w:footerReference w:type="default" r:id="rId51"/>
      <w:pgSz w:w="11906" w:h="16838"/>
      <w:pgMar w:top="1440" w:right="1800" w:bottom="1440" w:left="1800" w:header="851" w:footer="85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3F7" w:rsidRDefault="00B113F7" w:rsidP="004839A2">
      <w:pPr>
        <w:ind w:left="140" w:right="140" w:firstLine="560"/>
      </w:pPr>
      <w:r>
        <w:separator/>
      </w:r>
    </w:p>
  </w:endnote>
  <w:endnote w:type="continuationSeparator" w:id="0">
    <w:p w:rsidR="00B113F7" w:rsidRDefault="00B113F7" w:rsidP="004839A2">
      <w:pPr>
        <w:ind w:left="140" w:right="140"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BoldMT">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7" w:author="1" w:date="2018-09-06T11:18:00Z"/>
      </w:rPr>
    </w:pPr>
    <w:ins w:id="8" w:author="1" w:date="2018-09-06T11:18:00Z">
      <w:r>
        <w:pict>
          <v:rect id="_x0000_i1049" style="width:408.3pt;height:1pt" o:hralign="center" o:hrstd="t" o:hrnoshade="t" o:hr="t" fillcolor="black [3213]" stroked="f"/>
        </w:pict>
      </w:r>
    </w:ins>
  </w:p>
  <w:p w:rsidR="00F72CFC" w:rsidRDefault="00F72CFC">
    <w:pPr>
      <w:pStyle w:val="a7"/>
      <w:rPr>
        <w:ins w:id="9" w:author="1" w:date="2018-09-06T11:18:00Z"/>
      </w:rPr>
      <w:pPrChange w:id="10" w:author="1" w:date="2018-09-06T11:18:00Z">
        <w:pPr>
          <w:pStyle w:val="a7"/>
          <w:jc w:val="right"/>
        </w:pPr>
      </w:pPrChange>
    </w:pPr>
    <w:ins w:id="11" w:author="1" w:date="2018-09-06T11:19:00Z">
      <w:r w:rsidRPr="00700B86">
        <w:fldChar w:fldCharType="begin"/>
      </w:r>
      <w:r w:rsidRPr="00700B86">
        <w:instrText xml:space="preserve"> PAGE   \* MERGEFORMAT </w:instrText>
      </w:r>
      <w:r w:rsidRPr="00700B86">
        <w:fldChar w:fldCharType="separate"/>
      </w:r>
    </w:ins>
    <w:r w:rsidR="00DF3512" w:rsidRPr="00DF3512">
      <w:rPr>
        <w:noProof/>
        <w:lang w:val="zh-CN"/>
      </w:rPr>
      <w:t>4</w:t>
    </w:r>
    <w:ins w:id="12" w:author="1" w:date="2018-09-06T11:19:00Z">
      <w:r w:rsidRPr="00700B86">
        <w:fldChar w:fldCharType="end"/>
      </w:r>
    </w:ins>
    <w:ins w:id="13" w:author="1" w:date="2018-09-06T11:28:00Z">
      <w:r>
        <w:rPr>
          <w:rFonts w:hint="eastAsia"/>
        </w:rPr>
        <w:t xml:space="preserve">  </w:t>
      </w:r>
    </w:ins>
    <w:ins w:id="14" w:author="1" w:date="2018-09-06T11:18:00Z">
      <w:r w:rsidRPr="000874EA">
        <w:t>SPD1</w:t>
      </w:r>
      <w:r>
        <w:t>000</w:t>
      </w:r>
      <w:r w:rsidRPr="000874EA">
        <w:t>X Q</w:t>
      </w:r>
      <w:r>
        <w:rPr>
          <w:rFonts w:hint="eastAsia"/>
        </w:rPr>
        <w:t>u</w:t>
      </w:r>
      <w:r w:rsidRPr="000874EA">
        <w:t>ick Start</w:t>
      </w:r>
    </w:ins>
  </w:p>
  <w:p w:rsidR="005911F9" w:rsidRPr="005911F9" w:rsidDel="005911F9" w:rsidRDefault="00B113F7">
    <w:pPr>
      <w:pStyle w:val="a7"/>
      <w:ind w:left="140" w:firstLine="560"/>
      <w:rPr>
        <w:del w:id="15" w:author="1" w:date="2018-09-06T10:51:00Z"/>
      </w:rPr>
      <w:pPrChange w:id="16" w:author="1" w:date="2018-09-06T11:07:00Z">
        <w:pPr>
          <w:pStyle w:val="a7"/>
        </w:pPr>
      </w:pPrChange>
    </w:pPr>
    <w:del w:id="17" w:author="1" w:date="2018-09-06T10:54:00Z">
      <w:r>
        <w:pict>
          <v:rect id="_x0000_i1050" style="width:408.3pt;height:1pt" o:hralign="center" o:hrstd="t" o:hrnoshade="t" o:hr="t" fillcolor="black [3213]" stroked="f"/>
        </w:pict>
      </w:r>
    </w:del>
  </w:p>
  <w:p w:rsidR="005911F9" w:rsidRPr="005911F9" w:rsidRDefault="005911F9">
    <w:pPr>
      <w:pStyle w:val="a7"/>
      <w:pPrChange w:id="18" w:author="1" w:date="2018-09-06T10:51:00Z">
        <w:pPr>
          <w:pStyle w:val="a7"/>
          <w:ind w:left="140" w:firstLine="560"/>
        </w:pPr>
      </w:pPrChange>
    </w:pPr>
    <w:del w:id="19" w:author="1" w:date="2018-09-06T10:35:00Z">
      <w:r w:rsidRPr="005911F9" w:rsidDel="00B951EB">
        <w:delText>14</w:delText>
      </w:r>
    </w:del>
    <w:del w:id="20" w:author="1" w:date="2018-09-06T10:36:00Z">
      <w:r w:rsidRPr="005911F9" w:rsidDel="00B951EB">
        <w:delText xml:space="preserve"> </w:delText>
      </w:r>
    </w:del>
    <w:del w:id="21" w:author="1" w:date="2018-09-06T10:38:00Z">
      <w:r w:rsidRPr="005911F9" w:rsidDel="00B951EB">
        <w:delText xml:space="preserve"> </w:delText>
      </w:r>
    </w:del>
    <w:del w:id="22" w:author="1" w:date="2018-09-06T10:44:00Z">
      <w:r w:rsidRPr="005911F9" w:rsidDel="005911F9">
        <w:delText>SPD1000X Quick Start</w:delText>
      </w:r>
    </w:del>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659" w:author="1" w:date="2018-09-06T11:18:00Z"/>
      </w:rPr>
    </w:pPr>
    <w:ins w:id="660" w:author="1" w:date="2018-09-06T11:18:00Z">
      <w:r>
        <w:pict>
          <v:rect id="_x0000_i1037" style="width:408.3pt;height:1pt" o:hralign="center" o:hrstd="t" o:hrnoshade="t" o:hr="t" fillcolor="black [3213]" stroked="f"/>
        </w:pict>
      </w:r>
    </w:ins>
  </w:p>
  <w:p w:rsidR="00F72CFC" w:rsidRDefault="00F72CFC">
    <w:pPr>
      <w:pStyle w:val="a7"/>
      <w:rPr>
        <w:ins w:id="661" w:author="1" w:date="2018-09-06T11:18:00Z"/>
      </w:rPr>
      <w:pPrChange w:id="662" w:author="1" w:date="2018-09-06T11:18:00Z">
        <w:pPr>
          <w:pStyle w:val="a7"/>
          <w:jc w:val="right"/>
        </w:pPr>
      </w:pPrChange>
    </w:pPr>
    <w:proofErr w:type="gramStart"/>
    <w:ins w:id="663" w:author="1" w:date="2018-09-06T11:25:00Z">
      <w:r>
        <w:rPr>
          <w:rFonts w:hint="eastAsia"/>
        </w:rPr>
        <w:t>8</w:t>
      </w:r>
    </w:ins>
    <w:ins w:id="664" w:author="1" w:date="2018-09-06T11:24:00Z">
      <w:r>
        <w:rPr>
          <w:rFonts w:hint="eastAsia"/>
        </w:rPr>
        <w:t xml:space="preserve">  </w:t>
      </w:r>
    </w:ins>
    <w:ins w:id="665" w:author="1" w:date="2018-09-06T11:18:00Z">
      <w:r w:rsidRPr="000874EA">
        <w:t>SPD1</w:t>
      </w:r>
      <w:r>
        <w:t>000</w:t>
      </w:r>
      <w:r w:rsidRPr="000874EA">
        <w:t>X</w:t>
      </w:r>
      <w:proofErr w:type="gramEnd"/>
      <w:r w:rsidRPr="000874EA">
        <w:t xml:space="preserve"> Q</w:t>
      </w:r>
      <w:r>
        <w:rPr>
          <w:rFonts w:hint="eastAsia"/>
        </w:rPr>
        <w:t>u</w:t>
      </w:r>
      <w:r w:rsidRPr="000874EA">
        <w:t>ick Start</w:t>
      </w:r>
    </w:ins>
  </w:p>
  <w:p w:rsidR="00F72CFC" w:rsidRPr="005911F9" w:rsidDel="005911F9" w:rsidRDefault="00B113F7">
    <w:pPr>
      <w:pStyle w:val="a7"/>
      <w:ind w:left="140" w:firstLine="560"/>
      <w:rPr>
        <w:del w:id="666" w:author="1" w:date="2018-09-06T10:51:00Z"/>
      </w:rPr>
      <w:pPrChange w:id="667" w:author="1" w:date="2018-09-06T11:07:00Z">
        <w:pPr>
          <w:pStyle w:val="a7"/>
        </w:pPr>
      </w:pPrChange>
    </w:pPr>
    <w:del w:id="668" w:author="1" w:date="2018-09-06T10:54:00Z">
      <w:r>
        <w:pict>
          <v:rect id="_x0000_i1038" style="width:408.3pt;height:1pt" o:hralign="center" o:hrstd="t" o:hrnoshade="t" o:hr="t" fillcolor="black [3213]" stroked="f"/>
        </w:pict>
      </w:r>
    </w:del>
  </w:p>
  <w:p w:rsidR="00F72CFC" w:rsidRPr="005911F9" w:rsidRDefault="00F72CFC">
    <w:pPr>
      <w:pStyle w:val="a7"/>
      <w:pPrChange w:id="669" w:author="1" w:date="2018-09-06T10:51:00Z">
        <w:pPr>
          <w:pStyle w:val="a7"/>
          <w:ind w:left="140" w:firstLine="560"/>
        </w:pPr>
      </w:pPrChange>
    </w:pPr>
    <w:del w:id="670" w:author="1" w:date="2018-09-06T10:35:00Z">
      <w:r w:rsidRPr="005911F9" w:rsidDel="00B951EB">
        <w:delText>14</w:delText>
      </w:r>
    </w:del>
    <w:del w:id="671" w:author="1" w:date="2018-09-06T10:36:00Z">
      <w:r w:rsidRPr="005911F9" w:rsidDel="00B951EB">
        <w:delText xml:space="preserve"> </w:delText>
      </w:r>
    </w:del>
    <w:del w:id="672" w:author="1" w:date="2018-09-06T10:38:00Z">
      <w:r w:rsidRPr="005911F9" w:rsidDel="00B951EB">
        <w:delText xml:space="preserve"> </w:delText>
      </w:r>
    </w:del>
    <w:del w:id="673" w:author="1" w:date="2018-09-06T10:44:00Z">
      <w:r w:rsidRPr="005911F9" w:rsidDel="005911F9">
        <w:delText>SPD1000X Quick Start</w:delText>
      </w:r>
    </w:del>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EC2" w:rsidRPr="00F74EC2" w:rsidRDefault="00B113F7" w:rsidP="00F74EC2">
    <w:pPr>
      <w:pStyle w:val="a7"/>
      <w:rPr>
        <w:ins w:id="674" w:author="1" w:date="2018-09-06T11:43:00Z"/>
      </w:rPr>
    </w:pPr>
    <w:ins w:id="675" w:author="1" w:date="2018-09-06T11:43:00Z">
      <w:r>
        <w:pict>
          <v:rect id="_x0000_i1039" style="width:408.3pt;height:1pt" o:hralign="center" o:hrstd="t" o:hrnoshade="t" o:hr="t" fillcolor="black [3213]" stroked="f"/>
        </w:pict>
      </w:r>
    </w:ins>
  </w:p>
  <w:p w:rsidR="00F74EC2" w:rsidRPr="00F74EC2" w:rsidRDefault="00F74EC2">
    <w:pPr>
      <w:pStyle w:val="a7"/>
      <w:ind w:firstLineChars="2650" w:firstLine="5565"/>
      <w:rPr>
        <w:ins w:id="676" w:author="1" w:date="2018-09-06T11:20:00Z"/>
      </w:rPr>
      <w:pPrChange w:id="677" w:author="1" w:date="2018-09-06T11:44:00Z">
        <w:pPr>
          <w:pStyle w:val="a7"/>
        </w:pPr>
      </w:pPrChange>
    </w:pPr>
    <w:ins w:id="678" w:author="1" w:date="2018-09-06T11:43:00Z">
      <w:r w:rsidRPr="00F74EC2">
        <w:t>SPD1000X Q</w:t>
      </w:r>
      <w:r w:rsidRPr="00F74EC2">
        <w:rPr>
          <w:rFonts w:hint="eastAsia"/>
        </w:rPr>
        <w:t>u</w:t>
      </w:r>
      <w:r w:rsidRPr="00F74EC2">
        <w:t>ick Start</w:t>
      </w:r>
      <w:r>
        <w:rPr>
          <w:rFonts w:hint="eastAsia"/>
        </w:rPr>
        <w:t xml:space="preserve"> </w:t>
      </w:r>
    </w:ins>
    <w:ins w:id="679" w:author="1" w:date="2018-09-06T11:44:00Z">
      <w:r>
        <w:rPr>
          <w:rFonts w:hint="eastAsia"/>
        </w:rPr>
        <w:t xml:space="preserve">  </w:t>
      </w:r>
    </w:ins>
    <w:ins w:id="680" w:author="1" w:date="2018-09-06T11:45:00Z">
      <w:r>
        <w:rPr>
          <w:rFonts w:hint="eastAsia"/>
        </w:rPr>
        <w:t>7</w:t>
      </w:r>
    </w:ins>
  </w:p>
  <w:p w:rsidR="00F74EC2" w:rsidRPr="00F74EC2" w:rsidDel="00F72CFC" w:rsidRDefault="00F74EC2">
    <w:pPr>
      <w:pStyle w:val="a7"/>
      <w:ind w:left="140" w:firstLine="560"/>
      <w:rPr>
        <w:del w:id="681" w:author="1" w:date="2018-09-06T11:10:00Z"/>
        <w:rPrChange w:id="682" w:author="1" w:date="2018-09-06T11:39:00Z">
          <w:rPr>
            <w:del w:id="683" w:author="1" w:date="2018-09-06T11:10:00Z"/>
          </w:rPr>
        </w:rPrChange>
      </w:rPr>
      <w:pPrChange w:id="684" w:author="1" w:date="2018-09-06T11:07:00Z">
        <w:pPr>
          <w:ind w:left="140" w:right="140" w:firstLine="560"/>
        </w:pPr>
      </w:pPrChange>
    </w:pPr>
  </w:p>
  <w:p w:rsidR="00F74EC2" w:rsidRPr="00F74EC2" w:rsidDel="005911F9" w:rsidRDefault="00B113F7">
    <w:pPr>
      <w:pStyle w:val="a7"/>
      <w:rPr>
        <w:ins w:id="685" w:author="1" w:date="2018-09-06T10:54:00Z"/>
      </w:rPr>
      <w:pPrChange w:id="686" w:author="1" w:date="2018-09-06T10:54:00Z">
        <w:pPr>
          <w:pStyle w:val="a7"/>
          <w:ind w:left="140" w:firstLine="560"/>
        </w:pPr>
      </w:pPrChange>
    </w:pPr>
    <w:del w:id="687" w:author="1" w:date="2018-09-06T10:55:00Z">
      <w:r>
        <w:rPr>
          <w:rPrChange w:id="688" w:author="1" w:date="2018-09-06T11:39:00Z">
            <w:rPr/>
          </w:rPrChange>
        </w:rPr>
        <w:pict>
          <v:rect id="_x0000_i1040" style="width:408.3pt;height:1pt" o:hralign="center" o:hrstd="t" o:hrnoshade="t" o:hr="t" fillcolor="black [3213]" stroked="f"/>
        </w:pict>
      </w:r>
    </w:del>
  </w:p>
  <w:p w:rsidR="00F74EC2" w:rsidRPr="00F74EC2" w:rsidDel="005911F9" w:rsidRDefault="00F74EC2">
    <w:pPr>
      <w:pStyle w:val="a7"/>
      <w:rPr>
        <w:del w:id="689" w:author="1" w:date="2018-09-06T10:44:00Z"/>
      </w:rPr>
    </w:pPr>
  </w:p>
  <w:p w:rsidR="00F74EC2" w:rsidRPr="00F74EC2" w:rsidRDefault="00F74EC2">
    <w:pPr>
      <w:pStyle w:val="a7"/>
    </w:pPr>
    <w:del w:id="690" w:author="1" w:date="2018-09-06T10:54:00Z">
      <w:r w:rsidRPr="00F74EC2" w:rsidDel="005911F9">
        <w:delText xml:space="preserve">SPD1000X Quick </w:delText>
      </w:r>
    </w:del>
    <w:del w:id="691" w:author="1" w:date="2018-09-06T10:50:00Z">
      <w:r w:rsidRPr="00F74EC2" w:rsidDel="005911F9">
        <w:delText xml:space="preserve">Start </w:delText>
      </w:r>
    </w:del>
    <w:del w:id="692" w:author="1" w:date="2018-09-06T10:43:00Z">
      <w:r w:rsidRPr="00F74EC2" w:rsidDel="005911F9">
        <w:delText>13</w:delText>
      </w:r>
    </w:del>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695" w:author="1" w:date="2018-09-06T11:26:00Z"/>
      </w:rPr>
    </w:pPr>
    <w:ins w:id="696" w:author="1" w:date="2018-09-06T11:26:00Z">
      <w:r>
        <w:pict>
          <v:rect id="_x0000_i1033" style="width:408.3pt;height:1pt" o:hralign="center" o:hrstd="t" o:hrnoshade="t" o:hr="t" fillcolor="black [3213]" stroked="f"/>
        </w:pict>
      </w:r>
    </w:ins>
  </w:p>
  <w:p w:rsidR="00F72CFC" w:rsidRDefault="00F72CFC">
    <w:pPr>
      <w:pStyle w:val="a7"/>
      <w:rPr>
        <w:ins w:id="697" w:author="1" w:date="2018-09-06T11:26:00Z"/>
      </w:rPr>
      <w:pPrChange w:id="698" w:author="1" w:date="2018-09-06T11:30:00Z">
        <w:pPr>
          <w:pStyle w:val="a7"/>
          <w:ind w:firstLineChars="2700" w:firstLine="5670"/>
        </w:pPr>
      </w:pPrChange>
    </w:pPr>
    <w:proofErr w:type="gramStart"/>
    <w:ins w:id="699" w:author="1" w:date="2018-09-06T11:30:00Z">
      <w:r>
        <w:rPr>
          <w:rFonts w:hint="eastAsia"/>
        </w:rPr>
        <w:t xml:space="preserve">10  </w:t>
      </w:r>
    </w:ins>
    <w:ins w:id="700" w:author="1" w:date="2018-09-06T11:26:00Z">
      <w:r w:rsidRPr="000874EA">
        <w:t>SPD1</w:t>
      </w:r>
      <w:r>
        <w:t>000</w:t>
      </w:r>
      <w:r w:rsidRPr="000874EA">
        <w:t>X</w:t>
      </w:r>
      <w:proofErr w:type="gramEnd"/>
      <w:r w:rsidRPr="000874EA">
        <w:t xml:space="preserve"> Q</w:t>
      </w:r>
      <w:r>
        <w:rPr>
          <w:rFonts w:hint="eastAsia"/>
        </w:rPr>
        <w:t>u</w:t>
      </w:r>
      <w:r w:rsidRPr="000874EA">
        <w:t>ick Start</w:t>
      </w:r>
    </w:ins>
  </w:p>
  <w:p w:rsidR="00F72CFC" w:rsidDel="005911F9" w:rsidRDefault="00F72CFC" w:rsidP="00F72CFC">
    <w:pPr>
      <w:pStyle w:val="a7"/>
      <w:rPr>
        <w:ins w:id="701" w:author="1" w:date="2018-09-06T11:26:00Z"/>
      </w:rPr>
    </w:pPr>
  </w:p>
  <w:p w:rsidR="00F72CFC" w:rsidRPr="005911F9" w:rsidDel="005911F9" w:rsidRDefault="00B113F7">
    <w:pPr>
      <w:pStyle w:val="a7"/>
      <w:ind w:left="140" w:firstLine="560"/>
      <w:rPr>
        <w:del w:id="702" w:author="1" w:date="2018-09-06T10:51:00Z"/>
      </w:rPr>
      <w:pPrChange w:id="703" w:author="1" w:date="2018-09-06T11:07:00Z">
        <w:pPr>
          <w:pStyle w:val="a7"/>
        </w:pPr>
      </w:pPrChange>
    </w:pPr>
    <w:del w:id="704" w:author="1" w:date="2018-09-06T10:54:00Z">
      <w:r>
        <w:pict>
          <v:rect id="_x0000_i1034" style="width:408.3pt;height:1pt" o:hralign="center" o:hrstd="t" o:hrnoshade="t" o:hr="t" fillcolor="black [3213]" stroked="f"/>
        </w:pict>
      </w:r>
    </w:del>
  </w:p>
  <w:p w:rsidR="00F72CFC" w:rsidRPr="005911F9" w:rsidRDefault="00F72CFC">
    <w:pPr>
      <w:pStyle w:val="a7"/>
      <w:pPrChange w:id="705" w:author="1" w:date="2018-09-06T10:51:00Z">
        <w:pPr>
          <w:pStyle w:val="a7"/>
          <w:ind w:left="140" w:firstLine="560"/>
        </w:pPr>
      </w:pPrChange>
    </w:pPr>
    <w:del w:id="706" w:author="1" w:date="2018-09-06T10:35:00Z">
      <w:r w:rsidRPr="005911F9" w:rsidDel="00B951EB">
        <w:delText>14</w:delText>
      </w:r>
    </w:del>
    <w:del w:id="707" w:author="1" w:date="2018-09-06T10:36:00Z">
      <w:r w:rsidRPr="005911F9" w:rsidDel="00B951EB">
        <w:delText xml:space="preserve"> </w:delText>
      </w:r>
    </w:del>
    <w:del w:id="708" w:author="1" w:date="2018-09-06T10:38:00Z">
      <w:r w:rsidRPr="005911F9" w:rsidDel="00B951EB">
        <w:delText xml:space="preserve"> </w:delText>
      </w:r>
    </w:del>
    <w:del w:id="709" w:author="1" w:date="2018-09-06T10:44:00Z">
      <w:r w:rsidRPr="005911F9" w:rsidDel="005911F9">
        <w:delText>SPD1000X Quick Start</w:delText>
      </w:r>
    </w:del>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EC2" w:rsidRPr="00F74EC2" w:rsidRDefault="00B113F7" w:rsidP="00F74EC2">
    <w:pPr>
      <w:pStyle w:val="a7"/>
      <w:rPr>
        <w:ins w:id="710" w:author="1" w:date="2018-09-06T11:40:00Z"/>
      </w:rPr>
    </w:pPr>
    <w:ins w:id="711" w:author="1" w:date="2018-09-06T11:40:00Z">
      <w:r>
        <w:pict>
          <v:rect id="_x0000_i1035" style="width:408.3pt;height:1pt" o:hralign="center" o:hrstd="t" o:hrnoshade="t" o:hr="t" fillcolor="black [3213]" stroked="f"/>
        </w:pict>
      </w:r>
    </w:ins>
  </w:p>
  <w:p w:rsidR="00F74EC2" w:rsidRPr="00F74EC2" w:rsidRDefault="00F74EC2" w:rsidP="00F74EC2">
    <w:pPr>
      <w:pStyle w:val="a7"/>
      <w:ind w:firstLineChars="2700" w:firstLine="5670"/>
      <w:rPr>
        <w:ins w:id="712" w:author="1" w:date="2018-09-06T11:40:00Z"/>
      </w:rPr>
    </w:pPr>
    <w:ins w:id="713" w:author="1" w:date="2018-09-06T11:40:00Z">
      <w:r w:rsidRPr="00F74EC2">
        <w:t>SPD1000X Q</w:t>
      </w:r>
      <w:r w:rsidRPr="00F74EC2">
        <w:rPr>
          <w:rFonts w:hint="eastAsia"/>
        </w:rPr>
        <w:t>u</w:t>
      </w:r>
      <w:r w:rsidRPr="00F74EC2">
        <w:t xml:space="preserve">ick </w:t>
      </w:r>
      <w:proofErr w:type="gramStart"/>
      <w:r w:rsidRPr="00F74EC2">
        <w:t>Start</w:t>
      </w:r>
      <w:r w:rsidRPr="00F74EC2">
        <w:rPr>
          <w:rFonts w:hint="eastAsia"/>
        </w:rPr>
        <w:t xml:space="preserve">  </w:t>
      </w:r>
      <w:r>
        <w:rPr>
          <w:rFonts w:hint="eastAsia"/>
        </w:rPr>
        <w:t>9</w:t>
      </w:r>
      <w:proofErr w:type="gramEnd"/>
    </w:ins>
  </w:p>
  <w:p w:rsidR="00F74EC2" w:rsidDel="00F72CFC" w:rsidRDefault="00F74EC2">
    <w:pPr>
      <w:pStyle w:val="a7"/>
      <w:ind w:left="140" w:firstLine="560"/>
      <w:rPr>
        <w:del w:id="714" w:author="1" w:date="2018-09-06T11:10:00Z"/>
      </w:rPr>
      <w:pPrChange w:id="715" w:author="1" w:date="2018-09-06T11:07:00Z">
        <w:pPr>
          <w:ind w:left="140" w:right="140" w:firstLine="560"/>
        </w:pPr>
      </w:pPrChange>
    </w:pPr>
  </w:p>
  <w:p w:rsidR="00F74EC2" w:rsidDel="005911F9" w:rsidRDefault="00B113F7">
    <w:pPr>
      <w:pStyle w:val="a7"/>
      <w:rPr>
        <w:ins w:id="716" w:author="1" w:date="2018-09-06T10:54:00Z"/>
      </w:rPr>
      <w:pPrChange w:id="717" w:author="1" w:date="2018-09-06T10:54:00Z">
        <w:pPr>
          <w:ind w:left="140" w:right="140" w:firstLine="560"/>
        </w:pPr>
      </w:pPrChange>
    </w:pPr>
    <w:del w:id="718" w:author="1" w:date="2018-09-06T10:55:00Z">
      <w:r>
        <w:pict>
          <v:rect id="_x0000_i1036" style="width:408.3pt;height:1pt" o:hralign="center" o:hrstd="t" o:hrnoshade="t" o:hr="t" fillcolor="black [3213]" stroked="f"/>
        </w:pict>
      </w:r>
    </w:del>
  </w:p>
  <w:p w:rsidR="00F74EC2" w:rsidDel="005911F9" w:rsidRDefault="00F74EC2">
    <w:pPr>
      <w:pStyle w:val="a7"/>
      <w:rPr>
        <w:del w:id="719" w:author="1" w:date="2018-09-06T10:44:00Z"/>
      </w:rPr>
    </w:pPr>
  </w:p>
  <w:p w:rsidR="00F74EC2" w:rsidRDefault="00F74EC2">
    <w:pPr>
      <w:pStyle w:val="a7"/>
    </w:pPr>
    <w:del w:id="720" w:author="1" w:date="2018-09-06T10:54:00Z">
      <w:r w:rsidRPr="00700B86" w:rsidDel="005911F9">
        <w:delText>SPD1</w:delText>
      </w:r>
      <w:r w:rsidDel="005911F9">
        <w:delText>000</w:delText>
      </w:r>
      <w:r w:rsidRPr="00700B86" w:rsidDel="005911F9">
        <w:delText xml:space="preserve">X Quick </w:delText>
      </w:r>
    </w:del>
    <w:del w:id="721" w:author="1" w:date="2018-09-06T10:50:00Z">
      <w:r w:rsidRPr="00700B86" w:rsidDel="005911F9">
        <w:delText>Start</w:delText>
      </w:r>
      <w:r w:rsidRPr="005911F9" w:rsidDel="005911F9">
        <w:delText xml:space="preserve"> </w:delText>
      </w:r>
    </w:del>
    <w:del w:id="722" w:author="1" w:date="2018-09-06T10:43:00Z">
      <w:r w:rsidDel="005911F9">
        <w:delText>13</w:delText>
      </w:r>
    </w:del>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731" w:author="1" w:date="2018-09-06T11:26:00Z"/>
      </w:rPr>
    </w:pPr>
    <w:ins w:id="732" w:author="1" w:date="2018-09-06T11:26:00Z">
      <w:r>
        <w:pict>
          <v:rect id="_x0000_i1031" style="width:408.3pt;height:1pt" o:hralign="center" o:hrstd="t" o:hrnoshade="t" o:hr="t" fillcolor="black [3213]" stroked="f"/>
        </w:pict>
      </w:r>
    </w:ins>
  </w:p>
  <w:p w:rsidR="00F72CFC" w:rsidRDefault="00F72CFC">
    <w:pPr>
      <w:pStyle w:val="a7"/>
      <w:ind w:firstLineChars="2650" w:firstLine="5565"/>
      <w:rPr>
        <w:ins w:id="733" w:author="1" w:date="2018-09-06T11:26:00Z"/>
      </w:rPr>
      <w:pPrChange w:id="734" w:author="1" w:date="2018-09-06T11:26:00Z">
        <w:pPr>
          <w:pStyle w:val="a7"/>
          <w:ind w:firstLineChars="2700" w:firstLine="5670"/>
        </w:pPr>
      </w:pPrChange>
    </w:pPr>
    <w:ins w:id="735" w:author="1" w:date="2018-09-06T11:26:00Z">
      <w:r w:rsidRPr="000874EA">
        <w:t>SPD1</w:t>
      </w:r>
      <w:r>
        <w:t>000</w:t>
      </w:r>
      <w:r w:rsidRPr="000874EA">
        <w:t>X Q</w:t>
      </w:r>
      <w:r>
        <w:rPr>
          <w:rFonts w:hint="eastAsia"/>
        </w:rPr>
        <w:t>u</w:t>
      </w:r>
      <w:r w:rsidRPr="000874EA">
        <w:t xml:space="preserve">ick </w:t>
      </w:r>
      <w:proofErr w:type="gramStart"/>
      <w:r w:rsidRPr="000874EA">
        <w:t>Start</w:t>
      </w:r>
      <w:r>
        <w:rPr>
          <w:rFonts w:hint="eastAsia"/>
        </w:rPr>
        <w:t xml:space="preserve">  11</w:t>
      </w:r>
      <w:proofErr w:type="gramEnd"/>
    </w:ins>
  </w:p>
  <w:p w:rsidR="00F72CFC" w:rsidDel="005911F9" w:rsidRDefault="00F72CFC" w:rsidP="00F72CFC">
    <w:pPr>
      <w:pStyle w:val="a7"/>
      <w:rPr>
        <w:ins w:id="736" w:author="1" w:date="2018-09-06T11:26:00Z"/>
      </w:rPr>
    </w:pPr>
  </w:p>
  <w:p w:rsidR="00F72CFC" w:rsidRPr="005911F9" w:rsidDel="005911F9" w:rsidRDefault="00B113F7">
    <w:pPr>
      <w:pStyle w:val="a7"/>
      <w:ind w:left="140" w:firstLine="560"/>
      <w:rPr>
        <w:del w:id="737" w:author="1" w:date="2018-09-06T10:51:00Z"/>
      </w:rPr>
      <w:pPrChange w:id="738" w:author="1" w:date="2018-09-06T11:07:00Z">
        <w:pPr>
          <w:pStyle w:val="a7"/>
          <w:ind w:firstLineChars="2650" w:firstLine="5565"/>
        </w:pPr>
      </w:pPrChange>
    </w:pPr>
    <w:del w:id="739" w:author="1" w:date="2018-09-06T10:54:00Z">
      <w:r>
        <w:pict>
          <v:rect id="_x0000_i1032" style="width:408.3pt;height:1pt" o:hralign="center" o:hrstd="t" o:hrnoshade="t" o:hr="t" fillcolor="black [3213]" stroked="f"/>
        </w:pict>
      </w:r>
    </w:del>
  </w:p>
  <w:p w:rsidR="00F72CFC" w:rsidRPr="005911F9" w:rsidRDefault="00F72CFC">
    <w:pPr>
      <w:pStyle w:val="a7"/>
      <w:pPrChange w:id="740" w:author="1" w:date="2018-09-06T10:51:00Z">
        <w:pPr>
          <w:pStyle w:val="a7"/>
          <w:ind w:left="140" w:firstLine="560"/>
        </w:pPr>
      </w:pPrChange>
    </w:pPr>
    <w:del w:id="741" w:author="1" w:date="2018-09-06T10:35:00Z">
      <w:r w:rsidRPr="005911F9" w:rsidDel="00B951EB">
        <w:delText>14</w:delText>
      </w:r>
    </w:del>
    <w:del w:id="742" w:author="1" w:date="2018-09-06T10:36:00Z">
      <w:r w:rsidRPr="005911F9" w:rsidDel="00B951EB">
        <w:delText xml:space="preserve"> </w:delText>
      </w:r>
    </w:del>
    <w:del w:id="743" w:author="1" w:date="2018-09-06T10:38:00Z">
      <w:r w:rsidRPr="005911F9" w:rsidDel="00B951EB">
        <w:delText xml:space="preserve"> </w:delText>
      </w:r>
    </w:del>
    <w:del w:id="744" w:author="1" w:date="2018-09-06T10:44:00Z">
      <w:r w:rsidRPr="005911F9" w:rsidDel="005911F9">
        <w:delText>SPD1000X Quick Start</w:delText>
      </w:r>
    </w:del>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750" w:author="1" w:date="2018-09-06T11:18:00Z"/>
      </w:rPr>
    </w:pPr>
    <w:ins w:id="751" w:author="1" w:date="2018-09-06T11:18:00Z">
      <w:r>
        <w:pict>
          <v:rect id="_x0000_i1029" style="width:408.3pt;height:1pt" o:hralign="center" o:hrstd="t" o:hrnoshade="t" o:hr="t" fillcolor="black [3213]" stroked="f"/>
        </w:pict>
      </w:r>
    </w:ins>
  </w:p>
  <w:p w:rsidR="00F72CFC" w:rsidRDefault="00F72CFC">
    <w:pPr>
      <w:pStyle w:val="a7"/>
      <w:rPr>
        <w:ins w:id="752" w:author="1" w:date="2018-09-06T11:18:00Z"/>
      </w:rPr>
      <w:pPrChange w:id="753" w:author="1" w:date="2018-09-06T11:18:00Z">
        <w:pPr>
          <w:pStyle w:val="a7"/>
          <w:jc w:val="right"/>
        </w:pPr>
      </w:pPrChange>
    </w:pPr>
    <w:proofErr w:type="gramStart"/>
    <w:ins w:id="754" w:author="1" w:date="2018-09-06T11:26:00Z">
      <w:r>
        <w:rPr>
          <w:rFonts w:hint="eastAsia"/>
        </w:rPr>
        <w:t>1</w:t>
      </w:r>
    </w:ins>
    <w:ins w:id="755" w:author="1" w:date="2018-09-06T11:30:00Z">
      <w:r>
        <w:rPr>
          <w:rFonts w:hint="eastAsia"/>
        </w:rPr>
        <w:t>2</w:t>
      </w:r>
    </w:ins>
    <w:ins w:id="756" w:author="1" w:date="2018-09-06T11:24:00Z">
      <w:r>
        <w:rPr>
          <w:rFonts w:hint="eastAsia"/>
        </w:rPr>
        <w:t xml:space="preserve">  </w:t>
      </w:r>
    </w:ins>
    <w:ins w:id="757" w:author="1" w:date="2018-09-06T11:18:00Z">
      <w:r w:rsidRPr="000874EA">
        <w:t>SPD1</w:t>
      </w:r>
      <w:r>
        <w:t>000</w:t>
      </w:r>
      <w:r w:rsidRPr="000874EA">
        <w:t>X</w:t>
      </w:r>
      <w:proofErr w:type="gramEnd"/>
      <w:r w:rsidRPr="000874EA">
        <w:t xml:space="preserve"> Q</w:t>
      </w:r>
      <w:r>
        <w:rPr>
          <w:rFonts w:hint="eastAsia"/>
        </w:rPr>
        <w:t>u</w:t>
      </w:r>
      <w:r w:rsidRPr="000874EA">
        <w:t>ick Start</w:t>
      </w:r>
    </w:ins>
  </w:p>
  <w:p w:rsidR="00F72CFC" w:rsidRPr="005911F9" w:rsidDel="005911F9" w:rsidRDefault="00B113F7">
    <w:pPr>
      <w:pStyle w:val="a7"/>
      <w:ind w:left="140" w:firstLine="560"/>
      <w:rPr>
        <w:del w:id="758" w:author="1" w:date="2018-09-06T10:51:00Z"/>
      </w:rPr>
      <w:pPrChange w:id="759" w:author="1" w:date="2018-09-06T11:07:00Z">
        <w:pPr>
          <w:pStyle w:val="a7"/>
        </w:pPr>
      </w:pPrChange>
    </w:pPr>
    <w:del w:id="760" w:author="1" w:date="2018-09-06T10:54:00Z">
      <w:r>
        <w:pict>
          <v:rect id="_x0000_i1030" style="width:408.3pt;height:1pt" o:hralign="center" o:hrstd="t" o:hrnoshade="t" o:hr="t" fillcolor="black [3213]" stroked="f"/>
        </w:pict>
      </w:r>
    </w:del>
  </w:p>
  <w:p w:rsidR="00F72CFC" w:rsidRPr="005911F9" w:rsidRDefault="00F72CFC">
    <w:pPr>
      <w:pStyle w:val="a7"/>
      <w:pPrChange w:id="761" w:author="1" w:date="2018-09-06T10:51:00Z">
        <w:pPr>
          <w:pStyle w:val="a7"/>
          <w:ind w:left="140" w:firstLine="560"/>
        </w:pPr>
      </w:pPrChange>
    </w:pPr>
    <w:del w:id="762" w:author="1" w:date="2018-09-06T10:35:00Z">
      <w:r w:rsidRPr="005911F9" w:rsidDel="00B951EB">
        <w:delText>14</w:delText>
      </w:r>
    </w:del>
    <w:del w:id="763" w:author="1" w:date="2018-09-06T10:36:00Z">
      <w:r w:rsidRPr="005911F9" w:rsidDel="00B951EB">
        <w:delText xml:space="preserve"> </w:delText>
      </w:r>
    </w:del>
    <w:del w:id="764" w:author="1" w:date="2018-09-06T10:38:00Z">
      <w:r w:rsidRPr="005911F9" w:rsidDel="00B951EB">
        <w:delText xml:space="preserve"> </w:delText>
      </w:r>
    </w:del>
    <w:del w:id="765" w:author="1" w:date="2018-09-06T10:44:00Z">
      <w:r w:rsidRPr="005911F9" w:rsidDel="005911F9">
        <w:delText>SPD1000X Quick Start</w:delText>
      </w:r>
    </w:del>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781" w:author="1" w:date="2018-09-06T11:18:00Z"/>
      </w:rPr>
    </w:pPr>
    <w:ins w:id="782" w:author="1" w:date="2018-09-06T11:18:00Z">
      <w:r>
        <w:pict>
          <v:rect id="_x0000_i1025" style="width:408.3pt;height:1pt" o:hralign="center" o:hrstd="t" o:hrnoshade="t" o:hr="t" fillcolor="black [3213]" stroked="f"/>
        </w:pict>
      </w:r>
    </w:ins>
  </w:p>
  <w:p w:rsidR="00F72CFC" w:rsidRDefault="00F72CFC">
    <w:pPr>
      <w:pStyle w:val="a7"/>
      <w:rPr>
        <w:ins w:id="783" w:author="1" w:date="2018-09-06T11:18:00Z"/>
      </w:rPr>
      <w:pPrChange w:id="784" w:author="1" w:date="2018-09-06T11:18:00Z">
        <w:pPr>
          <w:pStyle w:val="a7"/>
          <w:jc w:val="right"/>
        </w:pPr>
      </w:pPrChange>
    </w:pPr>
    <w:proofErr w:type="gramStart"/>
    <w:ins w:id="785" w:author="1" w:date="2018-09-06T11:26:00Z">
      <w:r>
        <w:rPr>
          <w:rFonts w:hint="eastAsia"/>
        </w:rPr>
        <w:t>1</w:t>
      </w:r>
    </w:ins>
    <w:ins w:id="786" w:author="1" w:date="2018-09-06T11:36:00Z">
      <w:r>
        <w:rPr>
          <w:rFonts w:hint="eastAsia"/>
        </w:rPr>
        <w:t>4</w:t>
      </w:r>
    </w:ins>
    <w:ins w:id="787" w:author="1" w:date="2018-09-06T11:24:00Z">
      <w:r>
        <w:rPr>
          <w:rFonts w:hint="eastAsia"/>
        </w:rPr>
        <w:t xml:space="preserve">  </w:t>
      </w:r>
    </w:ins>
    <w:ins w:id="788" w:author="1" w:date="2018-09-06T11:18:00Z">
      <w:r w:rsidRPr="000874EA">
        <w:t>SPD1</w:t>
      </w:r>
      <w:r>
        <w:t>000</w:t>
      </w:r>
      <w:r w:rsidRPr="000874EA">
        <w:t>X</w:t>
      </w:r>
      <w:proofErr w:type="gramEnd"/>
      <w:r w:rsidRPr="000874EA">
        <w:t xml:space="preserve"> Q</w:t>
      </w:r>
      <w:r>
        <w:rPr>
          <w:rFonts w:hint="eastAsia"/>
        </w:rPr>
        <w:t>u</w:t>
      </w:r>
      <w:r w:rsidRPr="000874EA">
        <w:t>ick Start</w:t>
      </w:r>
    </w:ins>
  </w:p>
  <w:p w:rsidR="00F72CFC" w:rsidRPr="005911F9" w:rsidDel="005911F9" w:rsidRDefault="00B113F7">
    <w:pPr>
      <w:pStyle w:val="a7"/>
      <w:ind w:left="140" w:firstLine="560"/>
      <w:rPr>
        <w:del w:id="789" w:author="1" w:date="2018-09-06T10:51:00Z"/>
      </w:rPr>
      <w:pPrChange w:id="790" w:author="1" w:date="2018-09-06T11:07:00Z">
        <w:pPr>
          <w:pStyle w:val="a7"/>
        </w:pPr>
      </w:pPrChange>
    </w:pPr>
    <w:del w:id="791" w:author="1" w:date="2018-09-06T10:54:00Z">
      <w:r>
        <w:pict>
          <v:rect id="_x0000_i1026" style="width:408.3pt;height:1pt" o:hralign="center" o:hrstd="t" o:hrnoshade="t" o:hr="t" fillcolor="black [3213]" stroked="f"/>
        </w:pict>
      </w:r>
    </w:del>
  </w:p>
  <w:p w:rsidR="00F72CFC" w:rsidRPr="005911F9" w:rsidRDefault="00F72CFC">
    <w:pPr>
      <w:pStyle w:val="a7"/>
      <w:pPrChange w:id="792" w:author="1" w:date="2018-09-06T10:51:00Z">
        <w:pPr>
          <w:pStyle w:val="a7"/>
          <w:ind w:left="140" w:firstLine="560"/>
        </w:pPr>
      </w:pPrChange>
    </w:pPr>
    <w:del w:id="793" w:author="1" w:date="2018-09-06T10:35:00Z">
      <w:r w:rsidRPr="005911F9" w:rsidDel="00B951EB">
        <w:delText>14</w:delText>
      </w:r>
    </w:del>
    <w:del w:id="794" w:author="1" w:date="2018-09-06T10:36:00Z">
      <w:r w:rsidRPr="005911F9" w:rsidDel="00B951EB">
        <w:delText xml:space="preserve"> </w:delText>
      </w:r>
    </w:del>
    <w:del w:id="795" w:author="1" w:date="2018-09-06T10:38:00Z">
      <w:r w:rsidRPr="005911F9" w:rsidDel="00B951EB">
        <w:delText xml:space="preserve"> </w:delText>
      </w:r>
    </w:del>
    <w:del w:id="796" w:author="1" w:date="2018-09-06T10:44:00Z">
      <w:r w:rsidRPr="005911F9" w:rsidDel="005911F9">
        <w:delText>SPD1000X Quick Start</w:delText>
      </w:r>
    </w:del>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797" w:author="1" w:date="2018-09-06T11:20:00Z"/>
      </w:rPr>
    </w:pPr>
    <w:ins w:id="798" w:author="1" w:date="2018-09-06T11:20:00Z">
      <w:r>
        <w:pict>
          <v:rect id="_x0000_i1027" style="width:408.3pt;height:1pt" o:hralign="center" o:hrstd="t" o:hrnoshade="t" o:hr="t" fillcolor="black [3213]" stroked="f"/>
        </w:pict>
      </w:r>
    </w:ins>
  </w:p>
  <w:p w:rsidR="00F72CFC" w:rsidRDefault="00F72CFC">
    <w:pPr>
      <w:pStyle w:val="a7"/>
      <w:ind w:firstLineChars="2650" w:firstLine="5565"/>
      <w:rPr>
        <w:ins w:id="799" w:author="1" w:date="2018-09-06T11:20:00Z"/>
      </w:rPr>
      <w:pPrChange w:id="800" w:author="1" w:date="2018-09-06T11:35:00Z">
        <w:pPr>
          <w:pStyle w:val="a7"/>
        </w:pPr>
      </w:pPrChange>
    </w:pPr>
    <w:ins w:id="801" w:author="1" w:date="2018-09-06T11:20:00Z">
      <w:r w:rsidRPr="000874EA">
        <w:t>SPD1</w:t>
      </w:r>
      <w:r>
        <w:t>000</w:t>
      </w:r>
      <w:r w:rsidRPr="000874EA">
        <w:t>X Q</w:t>
      </w:r>
      <w:r>
        <w:rPr>
          <w:rFonts w:hint="eastAsia"/>
        </w:rPr>
        <w:t>u</w:t>
      </w:r>
      <w:r w:rsidRPr="000874EA">
        <w:t xml:space="preserve">ick </w:t>
      </w:r>
      <w:proofErr w:type="gramStart"/>
      <w:r w:rsidRPr="000874EA">
        <w:t>Start</w:t>
      </w:r>
    </w:ins>
    <w:ins w:id="802" w:author="1" w:date="2018-09-06T11:25:00Z">
      <w:r>
        <w:rPr>
          <w:rFonts w:hint="eastAsia"/>
        </w:rPr>
        <w:t xml:space="preserve">  </w:t>
      </w:r>
    </w:ins>
    <w:ins w:id="803" w:author="1" w:date="2018-09-06T11:35:00Z">
      <w:r>
        <w:rPr>
          <w:rFonts w:hint="eastAsia"/>
        </w:rPr>
        <w:t>13</w:t>
      </w:r>
    </w:ins>
    <w:proofErr w:type="gramEnd"/>
  </w:p>
  <w:p w:rsidR="00F72CFC" w:rsidDel="00F72CFC" w:rsidRDefault="00F72CFC">
    <w:pPr>
      <w:pStyle w:val="a7"/>
      <w:ind w:left="140" w:firstLine="560"/>
      <w:rPr>
        <w:del w:id="804" w:author="1" w:date="2018-09-06T11:10:00Z"/>
      </w:rPr>
      <w:pPrChange w:id="805" w:author="1" w:date="2018-09-06T11:07:00Z">
        <w:pPr>
          <w:ind w:left="140" w:right="140" w:firstLine="560"/>
        </w:pPr>
      </w:pPrChange>
    </w:pPr>
  </w:p>
  <w:p w:rsidR="00F72CFC" w:rsidDel="005911F9" w:rsidRDefault="00B113F7">
    <w:pPr>
      <w:pStyle w:val="a7"/>
      <w:rPr>
        <w:ins w:id="806" w:author="1" w:date="2018-09-06T10:54:00Z"/>
      </w:rPr>
      <w:pPrChange w:id="807" w:author="1" w:date="2018-09-06T10:54:00Z">
        <w:pPr>
          <w:ind w:left="140" w:right="140" w:firstLine="560"/>
        </w:pPr>
      </w:pPrChange>
    </w:pPr>
    <w:del w:id="808" w:author="1" w:date="2018-09-06T10:55:00Z">
      <w:r>
        <w:pict>
          <v:rect id="_x0000_i1028" style="width:408.3pt;height:1pt" o:hralign="center" o:hrstd="t" o:hrnoshade="t" o:hr="t" fillcolor="black [3213]" stroked="f"/>
        </w:pict>
      </w:r>
    </w:del>
  </w:p>
  <w:p w:rsidR="00F72CFC" w:rsidDel="005911F9" w:rsidRDefault="00F72CFC">
    <w:pPr>
      <w:pStyle w:val="a7"/>
      <w:rPr>
        <w:del w:id="809" w:author="1" w:date="2018-09-06T10:44:00Z"/>
      </w:rPr>
    </w:pPr>
  </w:p>
  <w:p w:rsidR="00F72CFC" w:rsidRDefault="00F72CFC">
    <w:pPr>
      <w:pStyle w:val="a7"/>
    </w:pPr>
    <w:del w:id="810" w:author="1" w:date="2018-09-06T10:54:00Z">
      <w:r w:rsidRPr="00700B86" w:rsidDel="005911F9">
        <w:delText>SPD1</w:delText>
      </w:r>
      <w:r w:rsidDel="005911F9">
        <w:delText>000</w:delText>
      </w:r>
      <w:r w:rsidRPr="00700B86" w:rsidDel="005911F9">
        <w:delText xml:space="preserve">X Quick </w:delText>
      </w:r>
    </w:del>
    <w:del w:id="811" w:author="1" w:date="2018-09-06T10:50:00Z">
      <w:r w:rsidRPr="00700B86" w:rsidDel="005911F9">
        <w:delText>Start</w:delText>
      </w:r>
      <w:r w:rsidRPr="005911F9" w:rsidDel="005911F9">
        <w:delText xml:space="preserve"> </w:delText>
      </w:r>
    </w:del>
    <w:del w:id="812" w:author="1" w:date="2018-09-06T10:43:00Z">
      <w:r w:rsidDel="005911F9">
        <w:delText>13</w:delText>
      </w:r>
    </w:del>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819" w:author="1" w:date="2018-09-06T11:20:00Z"/>
      </w:rPr>
    </w:pPr>
    <w:ins w:id="820" w:author="1" w:date="2018-09-06T11:20:00Z">
      <w:r>
        <w:pict>
          <v:rect id="_x0000_i1055" style="width:408.3pt;height:1pt" o:hralign="center" o:hrstd="t" o:hrnoshade="t" o:hr="t" fillcolor="black [3213]" stroked="f"/>
        </w:pict>
      </w:r>
    </w:ins>
  </w:p>
  <w:p w:rsidR="00F72CFC" w:rsidRDefault="00F72CFC">
    <w:pPr>
      <w:pStyle w:val="a7"/>
      <w:ind w:firstLineChars="2650" w:firstLine="5565"/>
      <w:rPr>
        <w:ins w:id="821" w:author="1" w:date="2018-09-06T11:20:00Z"/>
      </w:rPr>
      <w:pPrChange w:id="822" w:author="1" w:date="2018-09-06T11:35:00Z">
        <w:pPr>
          <w:pStyle w:val="a7"/>
        </w:pPr>
      </w:pPrChange>
    </w:pPr>
    <w:ins w:id="823" w:author="1" w:date="2018-09-06T11:20:00Z">
      <w:r w:rsidRPr="000874EA">
        <w:t>SPD1</w:t>
      </w:r>
      <w:r>
        <w:t>000</w:t>
      </w:r>
      <w:r w:rsidRPr="000874EA">
        <w:t>X Q</w:t>
      </w:r>
      <w:r>
        <w:rPr>
          <w:rFonts w:hint="eastAsia"/>
        </w:rPr>
        <w:t>u</w:t>
      </w:r>
      <w:r w:rsidRPr="000874EA">
        <w:t xml:space="preserve">ick </w:t>
      </w:r>
      <w:proofErr w:type="gramStart"/>
      <w:r w:rsidRPr="000874EA">
        <w:t>Start</w:t>
      </w:r>
    </w:ins>
    <w:ins w:id="824" w:author="1" w:date="2018-09-06T11:25:00Z">
      <w:r>
        <w:rPr>
          <w:rFonts w:hint="eastAsia"/>
        </w:rPr>
        <w:t xml:space="preserve">  </w:t>
      </w:r>
    </w:ins>
    <w:ins w:id="825" w:author="1" w:date="2018-09-06T11:35:00Z">
      <w:r>
        <w:rPr>
          <w:rFonts w:hint="eastAsia"/>
        </w:rPr>
        <w:t>1</w:t>
      </w:r>
    </w:ins>
    <w:ins w:id="826" w:author="1" w:date="2018-09-06T11:36:00Z">
      <w:r>
        <w:rPr>
          <w:rFonts w:hint="eastAsia"/>
        </w:rPr>
        <w:t>5</w:t>
      </w:r>
    </w:ins>
    <w:proofErr w:type="gramEnd"/>
  </w:p>
  <w:p w:rsidR="00F72CFC" w:rsidDel="00F72CFC" w:rsidRDefault="00F72CFC">
    <w:pPr>
      <w:pStyle w:val="a7"/>
      <w:ind w:left="140" w:firstLine="560"/>
      <w:rPr>
        <w:del w:id="827" w:author="1" w:date="2018-09-06T11:10:00Z"/>
      </w:rPr>
      <w:pPrChange w:id="828" w:author="1" w:date="2018-09-06T11:07:00Z">
        <w:pPr>
          <w:ind w:left="140" w:right="140" w:firstLine="560"/>
        </w:pPr>
      </w:pPrChange>
    </w:pPr>
  </w:p>
  <w:p w:rsidR="00F72CFC" w:rsidDel="005911F9" w:rsidRDefault="00B113F7">
    <w:pPr>
      <w:pStyle w:val="a7"/>
      <w:rPr>
        <w:ins w:id="829" w:author="1" w:date="2018-09-06T10:54:00Z"/>
      </w:rPr>
      <w:pPrChange w:id="830" w:author="1" w:date="2018-09-06T10:54:00Z">
        <w:pPr>
          <w:ind w:left="140" w:right="140" w:firstLine="560"/>
        </w:pPr>
      </w:pPrChange>
    </w:pPr>
    <w:del w:id="831" w:author="1" w:date="2018-09-06T10:55:00Z">
      <w:r>
        <w:pict>
          <v:rect id="_x0000_i1056" style="width:408.3pt;height:1pt" o:hralign="center" o:hrstd="t" o:hrnoshade="t" o:hr="t" fillcolor="black [3213]" stroked="f"/>
        </w:pict>
      </w:r>
    </w:del>
  </w:p>
  <w:p w:rsidR="00F72CFC" w:rsidDel="005911F9" w:rsidRDefault="00F72CFC">
    <w:pPr>
      <w:pStyle w:val="a7"/>
      <w:rPr>
        <w:del w:id="832" w:author="1" w:date="2018-09-06T10:44:00Z"/>
      </w:rPr>
    </w:pPr>
  </w:p>
  <w:p w:rsidR="00F72CFC" w:rsidRDefault="00F72CFC">
    <w:pPr>
      <w:pStyle w:val="a7"/>
    </w:pPr>
    <w:del w:id="833" w:author="1" w:date="2018-09-06T10:54:00Z">
      <w:r w:rsidRPr="00700B86" w:rsidDel="005911F9">
        <w:delText>SPD1</w:delText>
      </w:r>
      <w:r w:rsidDel="005911F9">
        <w:delText>000</w:delText>
      </w:r>
      <w:r w:rsidRPr="00700B86" w:rsidDel="005911F9">
        <w:delText xml:space="preserve">X Quick </w:delText>
      </w:r>
    </w:del>
    <w:del w:id="834" w:author="1" w:date="2018-09-06T10:50:00Z">
      <w:r w:rsidRPr="00700B86" w:rsidDel="005911F9">
        <w:delText>Start</w:delText>
      </w:r>
      <w:r w:rsidRPr="005911F9" w:rsidDel="005911F9">
        <w:delText xml:space="preserve"> </w:delText>
      </w:r>
    </w:del>
    <w:del w:id="835" w:author="1" w:date="2018-09-06T10:43:00Z">
      <w:r w:rsidDel="005911F9">
        <w:delText>13</w:delTex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1F9" w:rsidRDefault="00B113F7">
    <w:pPr>
      <w:pStyle w:val="a7"/>
      <w:ind w:left="140" w:firstLine="560"/>
      <w:pPrChange w:id="23" w:author="1" w:date="2018-09-06T11:07:00Z">
        <w:pPr>
          <w:ind w:left="140" w:right="140" w:firstLine="560"/>
        </w:pPr>
      </w:pPrChange>
    </w:pPr>
    <w:r>
      <w:pict>
        <v:rect id="_x0000_i1051" style="width:408.3pt;height:1pt" o:hralign="center" o:hrstd="t" o:hrnoshade="t" o:hr="t" fillcolor="black [3213]" stroked="f"/>
      </w:pict>
    </w:r>
  </w:p>
  <w:p w:rsidR="005911F9" w:rsidRPr="00C546A9" w:rsidRDefault="005911F9">
    <w:pPr>
      <w:pStyle w:val="a7"/>
      <w:pPrChange w:id="24" w:author="1" w:date="2018-09-06T10:51:00Z">
        <w:pPr>
          <w:pStyle w:val="a7"/>
          <w:ind w:left="140" w:firstLine="560"/>
        </w:pPr>
      </w:pPrChange>
    </w:pPr>
    <w:r w:rsidRPr="00C546A9">
      <w:t>SPD1</w:t>
    </w:r>
    <w:r>
      <w:t>000</w:t>
    </w:r>
    <w:r w:rsidRPr="00C546A9">
      <w:t>X Q</w:t>
    </w:r>
    <w:r>
      <w:rPr>
        <w:rFonts w:hint="eastAsia"/>
      </w:rPr>
      <w:t>u</w:t>
    </w:r>
    <w:r w:rsidRPr="00C546A9">
      <w:t>ick Start</w:t>
    </w:r>
    <w:r w:rsidR="00B113F7">
      <w:fldChar w:fldCharType="begin"/>
    </w:r>
    <w:r w:rsidR="00B113F7">
      <w:instrText xml:space="preserve"> PAGE   \* MERGEFORMAT </w:instrText>
    </w:r>
    <w:r w:rsidR="00B113F7">
      <w:fldChar w:fldCharType="separate"/>
    </w:r>
    <w:r w:rsidRPr="006557D2">
      <w:rPr>
        <w:noProof/>
        <w:lang w:val="zh-CN"/>
      </w:rPr>
      <w:t>I</w:t>
    </w:r>
    <w:r w:rsidR="00B113F7">
      <w:rPr>
        <w:noProof/>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1F9" w:rsidRDefault="00B113F7">
    <w:pPr>
      <w:pStyle w:val="a7"/>
      <w:ind w:left="140" w:firstLine="560"/>
      <w:pPrChange w:id="25" w:author="1" w:date="2018-09-06T11:07:00Z">
        <w:pPr>
          <w:ind w:left="140" w:right="140" w:firstLine="560"/>
        </w:pPr>
      </w:pPrChange>
    </w:pPr>
    <w:del w:id="26" w:author="1" w:date="2018-09-06T11:03:00Z">
      <w:r>
        <w:pict>
          <v:rect id="_x0000_i1052" style="width:408.3pt;height:1pt" o:hralign="center" o:hrstd="t" o:hrnoshade="t" o:hr="t" fillcolor="black [3213]" stroked="f"/>
        </w:pict>
      </w:r>
    </w:del>
  </w:p>
  <w:p w:rsidR="005911F9" w:rsidRDefault="005911F9">
    <w:pPr>
      <w:pStyle w:val="a7"/>
      <w:pPrChange w:id="27" w:author="1" w:date="2018-09-06T10:51:00Z">
        <w:pPr>
          <w:pStyle w:val="a7"/>
          <w:ind w:left="140" w:firstLine="560"/>
        </w:pPr>
      </w:pPrChan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30" w:author="1" w:date="2018-09-06T11:14:00Z"/>
      </w:rPr>
    </w:pPr>
    <w:ins w:id="31" w:author="1" w:date="2018-09-06T11:14:00Z">
      <w:r>
        <w:pict>
          <v:rect id="_x0000_i1053" style="width:408.3pt;height:1pt" o:hralign="center" o:hrstd="t" o:hrnoshade="t" o:hr="t" fillcolor="black [3213]" stroked="f"/>
        </w:pict>
      </w:r>
    </w:ins>
  </w:p>
  <w:p w:rsidR="00F72CFC" w:rsidRDefault="00F72CFC">
    <w:pPr>
      <w:pStyle w:val="a7"/>
      <w:wordWrap w:val="0"/>
      <w:jc w:val="right"/>
      <w:rPr>
        <w:ins w:id="32" w:author="1" w:date="2018-09-06T11:14:00Z"/>
      </w:rPr>
      <w:pPrChange w:id="33" w:author="1" w:date="2018-09-06T11:27:00Z">
        <w:pPr>
          <w:pStyle w:val="a7"/>
          <w:jc w:val="right"/>
        </w:pPr>
      </w:pPrChange>
    </w:pPr>
    <w:ins w:id="34" w:author="1" w:date="2018-09-06T11:14:00Z">
      <w:r w:rsidRPr="000874EA">
        <w:t>SPD1</w:t>
      </w:r>
      <w:r>
        <w:t>000</w:t>
      </w:r>
      <w:r w:rsidRPr="000874EA">
        <w:t>X Q</w:t>
      </w:r>
      <w:r>
        <w:rPr>
          <w:rFonts w:hint="eastAsia"/>
        </w:rPr>
        <w:t>u</w:t>
      </w:r>
      <w:r w:rsidRPr="000874EA">
        <w:t>ick Start</w:t>
      </w:r>
    </w:ins>
    <w:ins w:id="35" w:author="1" w:date="2018-09-06T11:27:00Z">
      <w:r>
        <w:rPr>
          <w:rFonts w:hint="eastAsia"/>
        </w:rPr>
        <w:t xml:space="preserve">  </w:t>
      </w:r>
    </w:ins>
    <w:ins w:id="36" w:author="1" w:date="2018-09-06T11:14:00Z">
      <w:r w:rsidRPr="00700B86">
        <w:fldChar w:fldCharType="begin"/>
      </w:r>
      <w:r w:rsidRPr="00700B86">
        <w:instrText xml:space="preserve"> PAGE   \* MERGEFORMAT </w:instrText>
      </w:r>
      <w:r w:rsidRPr="00700B86">
        <w:fldChar w:fldCharType="separate"/>
      </w:r>
    </w:ins>
    <w:r w:rsidR="007936E8" w:rsidRPr="007936E8">
      <w:rPr>
        <w:noProof/>
        <w:lang w:val="zh-CN"/>
      </w:rPr>
      <w:t>I</w:t>
    </w:r>
    <w:ins w:id="37" w:author="1" w:date="2018-09-06T11:14:00Z">
      <w:r w:rsidRPr="00700B86">
        <w:fldChar w:fldCharType="end"/>
      </w:r>
    </w:ins>
  </w:p>
  <w:p w:rsidR="005911F9" w:rsidRPr="00C546A9" w:rsidRDefault="005911F9">
    <w:pPr>
      <w:pStyle w:val="a7"/>
      <w:pPrChange w:id="38" w:author="1" w:date="2018-09-06T11:27:00Z">
        <w:pPr>
          <w:ind w:left="140" w:right="140" w:firstLine="560"/>
        </w:pPr>
      </w:pPrChan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108" w:author="1" w:date="2018-09-06T11:15:00Z"/>
      </w:rPr>
    </w:pPr>
    <w:ins w:id="109" w:author="1" w:date="2018-09-06T11:15:00Z">
      <w:r>
        <w:pict>
          <v:rect id="_x0000_i1054" style="width:408.3pt;height:1pt" o:hralign="center" o:hrstd="t" o:hrnoshade="t" o:hr="t" fillcolor="black [3213]" stroked="f"/>
        </w:pict>
      </w:r>
    </w:ins>
  </w:p>
  <w:p w:rsidR="00F72CFC" w:rsidRDefault="00F72CFC">
    <w:pPr>
      <w:pStyle w:val="a7"/>
      <w:wordWrap w:val="0"/>
      <w:jc w:val="right"/>
      <w:rPr>
        <w:ins w:id="110" w:author="1" w:date="2018-09-06T11:15:00Z"/>
      </w:rPr>
      <w:pPrChange w:id="111" w:author="1" w:date="2018-09-06T11:28:00Z">
        <w:pPr>
          <w:pStyle w:val="a7"/>
          <w:jc w:val="right"/>
        </w:pPr>
      </w:pPrChange>
    </w:pPr>
    <w:ins w:id="112" w:author="1" w:date="2018-09-06T11:15:00Z">
      <w:r w:rsidRPr="000874EA">
        <w:t>SPD1</w:t>
      </w:r>
      <w:r>
        <w:t>000</w:t>
      </w:r>
      <w:r w:rsidRPr="000874EA">
        <w:t>X Q</w:t>
      </w:r>
      <w:r>
        <w:rPr>
          <w:rFonts w:hint="eastAsia"/>
        </w:rPr>
        <w:t>u</w:t>
      </w:r>
      <w:r w:rsidRPr="000874EA">
        <w:t>ick Start</w:t>
      </w:r>
    </w:ins>
    <w:ins w:id="113" w:author="1" w:date="2018-09-06T11:28:00Z">
      <w:r>
        <w:rPr>
          <w:rFonts w:hint="eastAsia"/>
        </w:rPr>
        <w:t xml:space="preserve">  </w:t>
      </w:r>
    </w:ins>
    <w:ins w:id="114" w:author="1" w:date="2018-09-06T11:15:00Z">
      <w:r w:rsidRPr="00700B86">
        <w:fldChar w:fldCharType="begin"/>
      </w:r>
      <w:r w:rsidRPr="00700B86">
        <w:instrText xml:space="preserve"> PAGE   \* MERGEFORMAT </w:instrText>
      </w:r>
      <w:r w:rsidRPr="00700B86">
        <w:fldChar w:fldCharType="separate"/>
      </w:r>
    </w:ins>
    <w:r w:rsidR="00DF3512" w:rsidRPr="00DF3512">
      <w:rPr>
        <w:noProof/>
        <w:lang w:val="zh-CN"/>
      </w:rPr>
      <w:t>III</w:t>
    </w:r>
    <w:ins w:id="115" w:author="1" w:date="2018-09-06T11:15:00Z">
      <w:r w:rsidRPr="00700B86">
        <w:fldChar w:fldCharType="end"/>
      </w:r>
    </w:ins>
  </w:p>
  <w:p w:rsidR="005911F9" w:rsidRDefault="005911F9">
    <w:pPr>
      <w:pStyle w:val="a7"/>
      <w:rPr>
        <w:ins w:id="116" w:author="1" w:date="2018-09-06T10:26:00Z"/>
      </w:rPr>
      <w:pPrChange w:id="117" w:author="1" w:date="2018-09-06T10:51:00Z">
        <w:pPr>
          <w:pStyle w:val="a7"/>
          <w:wordWrap w:val="0"/>
          <w:jc w:val="right"/>
        </w:pPr>
      </w:pPrChange>
    </w:pPr>
  </w:p>
  <w:p w:rsidR="005911F9" w:rsidRDefault="005911F9">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535" w:author="1" w:date="2018-09-06T11:20:00Z"/>
      </w:rPr>
    </w:pPr>
    <w:ins w:id="536" w:author="1" w:date="2018-09-06T11:20:00Z">
      <w:r>
        <w:pict>
          <v:rect id="_x0000_i1047" style="width:408.3pt;height:1pt" o:hralign="center" o:hrstd="t" o:hrnoshade="t" o:hr="t" fillcolor="black [3213]" stroked="f"/>
        </w:pict>
      </w:r>
    </w:ins>
  </w:p>
  <w:p w:rsidR="00F72CFC" w:rsidRDefault="00F72CFC">
    <w:pPr>
      <w:pStyle w:val="a7"/>
      <w:ind w:leftChars="38" w:left="106" w:firstLineChars="2650" w:firstLine="5565"/>
      <w:rPr>
        <w:ins w:id="537" w:author="1" w:date="2018-09-06T11:20:00Z"/>
      </w:rPr>
      <w:pPrChange w:id="538" w:author="1" w:date="2018-09-06T11:29:00Z">
        <w:pPr>
          <w:pStyle w:val="a7"/>
        </w:pPr>
      </w:pPrChange>
    </w:pPr>
    <w:ins w:id="539" w:author="1" w:date="2018-09-06T11:20:00Z">
      <w:r w:rsidRPr="000874EA">
        <w:t>SPD1</w:t>
      </w:r>
      <w:r>
        <w:t>000</w:t>
      </w:r>
      <w:r w:rsidRPr="000874EA">
        <w:t>X Q</w:t>
      </w:r>
      <w:r>
        <w:rPr>
          <w:rFonts w:hint="eastAsia"/>
        </w:rPr>
        <w:t>u</w:t>
      </w:r>
      <w:r w:rsidRPr="000874EA">
        <w:t xml:space="preserve">ick </w:t>
      </w:r>
      <w:proofErr w:type="gramStart"/>
      <w:r w:rsidRPr="000874EA">
        <w:t>Start</w:t>
      </w:r>
    </w:ins>
    <w:ins w:id="540" w:author="1" w:date="2018-09-06T11:29:00Z">
      <w:r>
        <w:rPr>
          <w:rFonts w:hint="eastAsia"/>
        </w:rPr>
        <w:t xml:space="preserve">  </w:t>
      </w:r>
    </w:ins>
    <w:ins w:id="541" w:author="1" w:date="2018-09-06T11:33:00Z">
      <w:r>
        <w:rPr>
          <w:rFonts w:hint="eastAsia"/>
        </w:rPr>
        <w:t>1</w:t>
      </w:r>
    </w:ins>
    <w:proofErr w:type="gramEnd"/>
  </w:p>
  <w:p w:rsidR="005911F9" w:rsidDel="00F72CFC" w:rsidRDefault="005911F9">
    <w:pPr>
      <w:pStyle w:val="a7"/>
      <w:ind w:left="140" w:firstLine="560"/>
      <w:rPr>
        <w:del w:id="542" w:author="1" w:date="2018-09-06T11:10:00Z"/>
      </w:rPr>
      <w:pPrChange w:id="543" w:author="1" w:date="2018-09-06T11:07:00Z">
        <w:pPr>
          <w:ind w:left="140" w:right="140" w:firstLine="560"/>
        </w:pPr>
      </w:pPrChange>
    </w:pPr>
  </w:p>
  <w:p w:rsidR="005911F9" w:rsidDel="005911F9" w:rsidRDefault="00B113F7">
    <w:pPr>
      <w:pStyle w:val="a7"/>
      <w:rPr>
        <w:ins w:id="544" w:author="1" w:date="2018-09-06T10:54:00Z"/>
      </w:rPr>
      <w:pPrChange w:id="545" w:author="1" w:date="2018-09-06T10:54:00Z">
        <w:pPr>
          <w:ind w:left="140" w:right="140" w:firstLine="560"/>
        </w:pPr>
      </w:pPrChange>
    </w:pPr>
    <w:del w:id="546" w:author="1" w:date="2018-09-06T10:55:00Z">
      <w:r>
        <w:pict>
          <v:rect id="_x0000_i1048" style="width:408.3pt;height:1pt" o:hralign="center" o:hrstd="t" o:hrnoshade="t" o:hr="t" fillcolor="black [3213]" stroked="f"/>
        </w:pict>
      </w:r>
    </w:del>
  </w:p>
  <w:p w:rsidR="005911F9" w:rsidDel="005911F9" w:rsidRDefault="005911F9">
    <w:pPr>
      <w:pStyle w:val="a7"/>
      <w:rPr>
        <w:del w:id="547" w:author="1" w:date="2018-09-06T10:44:00Z"/>
      </w:rPr>
    </w:pPr>
  </w:p>
  <w:p w:rsidR="005911F9" w:rsidRDefault="005911F9">
    <w:pPr>
      <w:pStyle w:val="a7"/>
    </w:pPr>
    <w:del w:id="548" w:author="1" w:date="2018-09-06T10:54:00Z">
      <w:r w:rsidRPr="00700B86" w:rsidDel="005911F9">
        <w:delText>SPD1</w:delText>
      </w:r>
      <w:r w:rsidDel="005911F9">
        <w:delText>000</w:delText>
      </w:r>
      <w:r w:rsidRPr="00700B86" w:rsidDel="005911F9">
        <w:delText xml:space="preserve">X Quick </w:delText>
      </w:r>
    </w:del>
    <w:del w:id="549" w:author="1" w:date="2018-09-06T10:50:00Z">
      <w:r w:rsidRPr="00700B86" w:rsidDel="005911F9">
        <w:delText>Start</w:delText>
      </w:r>
      <w:r w:rsidRPr="005911F9" w:rsidDel="005911F9">
        <w:delText xml:space="preserve"> </w:delText>
      </w:r>
    </w:del>
    <w:del w:id="550" w:author="1" w:date="2018-09-06T10:43:00Z">
      <w:r w:rsidDel="005911F9">
        <w:delText>13</w:delText>
      </w:r>
    </w:del>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598" w:author="1" w:date="2018-09-06T11:20:00Z"/>
      </w:rPr>
    </w:pPr>
    <w:ins w:id="599" w:author="1" w:date="2018-09-06T11:20:00Z">
      <w:r>
        <w:pict>
          <v:rect id="_x0000_i1045" style="width:408.3pt;height:1pt" o:hralign="center" o:hrstd="t" o:hrnoshade="t" o:hr="t" fillcolor="black [3213]" stroked="f"/>
        </w:pict>
      </w:r>
    </w:ins>
  </w:p>
  <w:p w:rsidR="00F72CFC" w:rsidRDefault="00F72CFC">
    <w:pPr>
      <w:pStyle w:val="a7"/>
      <w:ind w:leftChars="38" w:left="106" w:firstLineChars="2650" w:firstLine="5565"/>
      <w:rPr>
        <w:ins w:id="600" w:author="1" w:date="2018-09-06T11:20:00Z"/>
      </w:rPr>
      <w:pPrChange w:id="601" w:author="1" w:date="2018-09-06T11:29:00Z">
        <w:pPr>
          <w:pStyle w:val="a7"/>
        </w:pPr>
      </w:pPrChange>
    </w:pPr>
    <w:ins w:id="602" w:author="1" w:date="2018-09-06T11:20:00Z">
      <w:r w:rsidRPr="000874EA">
        <w:t>SPD1</w:t>
      </w:r>
      <w:r>
        <w:t>000</w:t>
      </w:r>
      <w:r w:rsidRPr="000874EA">
        <w:t>X Q</w:t>
      </w:r>
      <w:r>
        <w:rPr>
          <w:rFonts w:hint="eastAsia"/>
        </w:rPr>
        <w:t>u</w:t>
      </w:r>
      <w:r w:rsidRPr="000874EA">
        <w:t xml:space="preserve">ick </w:t>
      </w:r>
      <w:proofErr w:type="gramStart"/>
      <w:r w:rsidRPr="000874EA">
        <w:t>Start</w:t>
      </w:r>
    </w:ins>
    <w:ins w:id="603" w:author="1" w:date="2018-09-06T11:29:00Z">
      <w:r>
        <w:rPr>
          <w:rFonts w:hint="eastAsia"/>
        </w:rPr>
        <w:t xml:space="preserve">  </w:t>
      </w:r>
    </w:ins>
    <w:ins w:id="604" w:author="1" w:date="2018-09-06T11:33:00Z">
      <w:r>
        <w:rPr>
          <w:rFonts w:hint="eastAsia"/>
        </w:rPr>
        <w:t>3</w:t>
      </w:r>
    </w:ins>
    <w:proofErr w:type="gramEnd"/>
  </w:p>
  <w:p w:rsidR="00F72CFC" w:rsidDel="00F72CFC" w:rsidRDefault="00F72CFC">
    <w:pPr>
      <w:pStyle w:val="a7"/>
      <w:ind w:left="140" w:firstLine="560"/>
      <w:rPr>
        <w:del w:id="605" w:author="1" w:date="2018-09-06T11:10:00Z"/>
      </w:rPr>
      <w:pPrChange w:id="606" w:author="1" w:date="2018-09-06T11:07:00Z">
        <w:pPr>
          <w:ind w:left="140" w:right="140" w:firstLine="560"/>
        </w:pPr>
      </w:pPrChange>
    </w:pPr>
  </w:p>
  <w:p w:rsidR="00F72CFC" w:rsidDel="005911F9" w:rsidRDefault="00B113F7">
    <w:pPr>
      <w:pStyle w:val="a7"/>
      <w:rPr>
        <w:ins w:id="607" w:author="1" w:date="2018-09-06T10:54:00Z"/>
      </w:rPr>
      <w:pPrChange w:id="608" w:author="1" w:date="2018-09-06T10:54:00Z">
        <w:pPr>
          <w:ind w:left="140" w:right="140" w:firstLine="560"/>
        </w:pPr>
      </w:pPrChange>
    </w:pPr>
    <w:del w:id="609" w:author="1" w:date="2018-09-06T10:55:00Z">
      <w:r>
        <w:pict>
          <v:rect id="_x0000_i1046" style="width:408.3pt;height:1pt" o:hralign="center" o:hrstd="t" o:hrnoshade="t" o:hr="t" fillcolor="black [3213]" stroked="f"/>
        </w:pict>
      </w:r>
    </w:del>
  </w:p>
  <w:p w:rsidR="00F72CFC" w:rsidDel="005911F9" w:rsidRDefault="00F72CFC">
    <w:pPr>
      <w:pStyle w:val="a7"/>
      <w:rPr>
        <w:del w:id="610" w:author="1" w:date="2018-09-06T10:44:00Z"/>
      </w:rPr>
    </w:pPr>
  </w:p>
  <w:p w:rsidR="00F72CFC" w:rsidRDefault="00F72CFC">
    <w:pPr>
      <w:pStyle w:val="a7"/>
    </w:pPr>
    <w:del w:id="611" w:author="1" w:date="2018-09-06T10:54:00Z">
      <w:r w:rsidRPr="00700B86" w:rsidDel="005911F9">
        <w:delText>SPD1</w:delText>
      </w:r>
      <w:r w:rsidDel="005911F9">
        <w:delText>000</w:delText>
      </w:r>
      <w:r w:rsidRPr="00700B86" w:rsidDel="005911F9">
        <w:delText xml:space="preserve">X Quick </w:delText>
      </w:r>
    </w:del>
    <w:del w:id="612" w:author="1" w:date="2018-09-06T10:50:00Z">
      <w:r w:rsidRPr="00700B86" w:rsidDel="005911F9">
        <w:delText>Start</w:delText>
      </w:r>
      <w:r w:rsidRPr="005911F9" w:rsidDel="005911F9">
        <w:delText xml:space="preserve"> </w:delText>
      </w:r>
    </w:del>
    <w:del w:id="613" w:author="1" w:date="2018-09-06T10:43:00Z">
      <w:r w:rsidDel="005911F9">
        <w:delText>13</w:delText>
      </w:r>
    </w:del>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FC" w:rsidRDefault="00B113F7" w:rsidP="00F72CFC">
    <w:pPr>
      <w:pStyle w:val="a7"/>
      <w:rPr>
        <w:ins w:id="619" w:author="1" w:date="2018-09-06T11:18:00Z"/>
      </w:rPr>
    </w:pPr>
    <w:ins w:id="620" w:author="1" w:date="2018-09-06T11:18:00Z">
      <w:r>
        <w:pict>
          <v:rect id="_x0000_i1041" style="width:408.3pt;height:1pt" o:hralign="center" o:hrstd="t" o:hrnoshade="t" o:hr="t" fillcolor="black [3213]" stroked="f"/>
        </w:pict>
      </w:r>
    </w:ins>
  </w:p>
  <w:p w:rsidR="00F72CFC" w:rsidRDefault="00F72CFC">
    <w:pPr>
      <w:pStyle w:val="a7"/>
      <w:rPr>
        <w:ins w:id="621" w:author="1" w:date="2018-09-06T11:18:00Z"/>
      </w:rPr>
      <w:pPrChange w:id="622" w:author="1" w:date="2018-09-06T11:18:00Z">
        <w:pPr>
          <w:pStyle w:val="a7"/>
          <w:jc w:val="right"/>
        </w:pPr>
      </w:pPrChange>
    </w:pPr>
    <w:proofErr w:type="gramStart"/>
    <w:ins w:id="623" w:author="1" w:date="2018-09-06T11:30:00Z">
      <w:r>
        <w:rPr>
          <w:rFonts w:hint="eastAsia"/>
        </w:rPr>
        <w:t>6</w:t>
      </w:r>
    </w:ins>
    <w:ins w:id="624" w:author="1" w:date="2018-09-06T11:24:00Z">
      <w:r>
        <w:rPr>
          <w:rFonts w:hint="eastAsia"/>
        </w:rPr>
        <w:t xml:space="preserve">  </w:t>
      </w:r>
    </w:ins>
    <w:ins w:id="625" w:author="1" w:date="2018-09-06T11:18:00Z">
      <w:r w:rsidRPr="000874EA">
        <w:t>SPD1</w:t>
      </w:r>
      <w:r>
        <w:t>000</w:t>
      </w:r>
      <w:r w:rsidRPr="000874EA">
        <w:t>X</w:t>
      </w:r>
      <w:proofErr w:type="gramEnd"/>
      <w:r w:rsidRPr="000874EA">
        <w:t xml:space="preserve"> Q</w:t>
      </w:r>
      <w:r>
        <w:rPr>
          <w:rFonts w:hint="eastAsia"/>
        </w:rPr>
        <w:t>u</w:t>
      </w:r>
      <w:r w:rsidRPr="000874EA">
        <w:t>ick Start</w:t>
      </w:r>
    </w:ins>
  </w:p>
  <w:p w:rsidR="00F72CFC" w:rsidRPr="005911F9" w:rsidDel="005911F9" w:rsidRDefault="00B113F7">
    <w:pPr>
      <w:pStyle w:val="a7"/>
      <w:ind w:left="140" w:firstLine="560"/>
      <w:rPr>
        <w:del w:id="626" w:author="1" w:date="2018-09-06T10:51:00Z"/>
      </w:rPr>
      <w:pPrChange w:id="627" w:author="1" w:date="2018-09-06T11:07:00Z">
        <w:pPr>
          <w:pStyle w:val="a7"/>
        </w:pPr>
      </w:pPrChange>
    </w:pPr>
    <w:del w:id="628" w:author="1" w:date="2018-09-06T10:54:00Z">
      <w:r>
        <w:pict>
          <v:rect id="_x0000_i1042" style="width:408.3pt;height:1pt" o:hralign="center" o:hrstd="t" o:hrnoshade="t" o:hr="t" fillcolor="black [3213]" stroked="f"/>
        </w:pict>
      </w:r>
    </w:del>
  </w:p>
  <w:p w:rsidR="00F72CFC" w:rsidRPr="005911F9" w:rsidRDefault="00F72CFC">
    <w:pPr>
      <w:pStyle w:val="a7"/>
      <w:pPrChange w:id="629" w:author="1" w:date="2018-09-06T10:51:00Z">
        <w:pPr>
          <w:pStyle w:val="a7"/>
          <w:ind w:left="140" w:firstLine="560"/>
        </w:pPr>
      </w:pPrChange>
    </w:pPr>
    <w:del w:id="630" w:author="1" w:date="2018-09-06T10:35:00Z">
      <w:r w:rsidRPr="005911F9" w:rsidDel="00B951EB">
        <w:delText>14</w:delText>
      </w:r>
    </w:del>
    <w:del w:id="631" w:author="1" w:date="2018-09-06T10:36:00Z">
      <w:r w:rsidRPr="005911F9" w:rsidDel="00B951EB">
        <w:delText xml:space="preserve"> </w:delText>
      </w:r>
    </w:del>
    <w:del w:id="632" w:author="1" w:date="2018-09-06T10:38:00Z">
      <w:r w:rsidRPr="005911F9" w:rsidDel="00B951EB">
        <w:delText xml:space="preserve"> </w:delText>
      </w:r>
    </w:del>
    <w:del w:id="633" w:author="1" w:date="2018-09-06T10:44:00Z">
      <w:r w:rsidRPr="005911F9" w:rsidDel="005911F9">
        <w:delText>SPD1000X Quick Start</w:delText>
      </w:r>
    </w:del>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EC2" w:rsidRPr="00F74EC2" w:rsidRDefault="00B113F7" w:rsidP="00F74EC2">
    <w:pPr>
      <w:pStyle w:val="a7"/>
      <w:rPr>
        <w:ins w:id="634" w:author="1" w:date="2018-09-06T11:43:00Z"/>
      </w:rPr>
    </w:pPr>
    <w:ins w:id="635" w:author="1" w:date="2018-09-06T11:43:00Z">
      <w:r>
        <w:pict>
          <v:rect id="_x0000_i1043" style="width:408.3pt;height:1pt" o:hralign="center" o:hrstd="t" o:hrnoshade="t" o:hr="t" fillcolor="black [3213]" stroked="f"/>
        </w:pict>
      </w:r>
    </w:ins>
  </w:p>
  <w:p w:rsidR="00F72CFC" w:rsidRPr="00F74EC2" w:rsidRDefault="00F74EC2">
    <w:pPr>
      <w:pStyle w:val="a7"/>
      <w:ind w:firstLineChars="2650" w:firstLine="5565"/>
      <w:rPr>
        <w:ins w:id="636" w:author="1" w:date="2018-09-06T11:20:00Z"/>
      </w:rPr>
      <w:pPrChange w:id="637" w:author="1" w:date="2018-09-06T11:44:00Z">
        <w:pPr>
          <w:pStyle w:val="a7"/>
        </w:pPr>
      </w:pPrChange>
    </w:pPr>
    <w:ins w:id="638" w:author="1" w:date="2018-09-06T11:43:00Z">
      <w:r w:rsidRPr="00F74EC2">
        <w:t>SPD1000X Q</w:t>
      </w:r>
      <w:r w:rsidRPr="00F74EC2">
        <w:rPr>
          <w:rFonts w:hint="eastAsia"/>
        </w:rPr>
        <w:t>u</w:t>
      </w:r>
      <w:r w:rsidRPr="00F74EC2">
        <w:t>ick Start</w:t>
      </w:r>
      <w:r>
        <w:rPr>
          <w:rFonts w:hint="eastAsia"/>
        </w:rPr>
        <w:t xml:space="preserve"> </w:t>
      </w:r>
    </w:ins>
    <w:ins w:id="639" w:author="1" w:date="2018-09-06T11:44:00Z">
      <w:r>
        <w:rPr>
          <w:rFonts w:hint="eastAsia"/>
        </w:rPr>
        <w:t xml:space="preserve">  </w:t>
      </w:r>
    </w:ins>
    <w:ins w:id="640" w:author="1" w:date="2018-09-06T11:45:00Z">
      <w:r>
        <w:rPr>
          <w:rFonts w:hint="eastAsia"/>
        </w:rPr>
        <w:t>5</w:t>
      </w:r>
    </w:ins>
  </w:p>
  <w:p w:rsidR="00F72CFC" w:rsidRPr="00F74EC2" w:rsidDel="00F72CFC" w:rsidRDefault="00F72CFC">
    <w:pPr>
      <w:pStyle w:val="a7"/>
      <w:ind w:left="140" w:firstLine="560"/>
      <w:rPr>
        <w:del w:id="641" w:author="1" w:date="2018-09-06T11:10:00Z"/>
        <w:rPrChange w:id="642" w:author="1" w:date="2018-09-06T11:39:00Z">
          <w:rPr>
            <w:del w:id="643" w:author="1" w:date="2018-09-06T11:10:00Z"/>
          </w:rPr>
        </w:rPrChange>
      </w:rPr>
      <w:pPrChange w:id="644" w:author="1" w:date="2018-09-06T11:07:00Z">
        <w:pPr>
          <w:ind w:left="140" w:right="140" w:firstLine="560"/>
        </w:pPr>
      </w:pPrChange>
    </w:pPr>
  </w:p>
  <w:p w:rsidR="00F72CFC" w:rsidRPr="00F74EC2" w:rsidDel="005911F9" w:rsidRDefault="00B113F7">
    <w:pPr>
      <w:pStyle w:val="a7"/>
      <w:rPr>
        <w:ins w:id="645" w:author="1" w:date="2018-09-06T10:54:00Z"/>
      </w:rPr>
      <w:pPrChange w:id="646" w:author="1" w:date="2018-09-06T10:54:00Z">
        <w:pPr>
          <w:pStyle w:val="a7"/>
          <w:ind w:left="140" w:firstLine="560"/>
        </w:pPr>
      </w:pPrChange>
    </w:pPr>
    <w:del w:id="647" w:author="1" w:date="2018-09-06T10:55:00Z">
      <w:r>
        <w:rPr>
          <w:rPrChange w:id="648" w:author="1" w:date="2018-09-06T11:39:00Z">
            <w:rPr/>
          </w:rPrChange>
        </w:rPr>
        <w:pict>
          <v:rect id="_x0000_i1044" style="width:408.3pt;height:1pt" o:hralign="center" o:hrstd="t" o:hrnoshade="t" o:hr="t" fillcolor="black [3213]" stroked="f"/>
        </w:pict>
      </w:r>
    </w:del>
  </w:p>
  <w:p w:rsidR="00F72CFC" w:rsidRPr="00F74EC2" w:rsidDel="005911F9" w:rsidRDefault="00F72CFC">
    <w:pPr>
      <w:pStyle w:val="a7"/>
      <w:rPr>
        <w:del w:id="649" w:author="1" w:date="2018-09-06T10:44:00Z"/>
      </w:rPr>
    </w:pPr>
  </w:p>
  <w:p w:rsidR="00F72CFC" w:rsidRPr="00F74EC2" w:rsidRDefault="00F72CFC">
    <w:pPr>
      <w:pStyle w:val="a7"/>
    </w:pPr>
    <w:del w:id="650" w:author="1" w:date="2018-09-06T10:54:00Z">
      <w:r w:rsidRPr="00F74EC2" w:rsidDel="005911F9">
        <w:delText xml:space="preserve">SPD1000X Quick </w:delText>
      </w:r>
    </w:del>
    <w:del w:id="651" w:author="1" w:date="2018-09-06T10:50:00Z">
      <w:r w:rsidRPr="00F74EC2" w:rsidDel="005911F9">
        <w:delText xml:space="preserve">Start </w:delText>
      </w:r>
    </w:del>
    <w:del w:id="652" w:author="1" w:date="2018-09-06T10:43:00Z">
      <w:r w:rsidRPr="00F74EC2" w:rsidDel="005911F9">
        <w:delText>13</w:delTex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3F7" w:rsidRDefault="00B113F7" w:rsidP="004839A2">
      <w:pPr>
        <w:ind w:left="140" w:right="140" w:firstLine="560"/>
      </w:pPr>
      <w:r>
        <w:separator/>
      </w:r>
    </w:p>
  </w:footnote>
  <w:footnote w:type="continuationSeparator" w:id="0">
    <w:p w:rsidR="00B113F7" w:rsidRDefault="00B113F7" w:rsidP="004839A2">
      <w:pPr>
        <w:ind w:left="140" w:right="140"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1F9" w:rsidRPr="00C546A9" w:rsidRDefault="005911F9" w:rsidP="00C546A9">
    <w:pPr>
      <w:pStyle w:val="a6"/>
      <w:ind w:leftChars="0" w:left="0" w:right="140" w:firstLineChars="0" w:firstLine="0"/>
      <w:jc w:val="left"/>
      <w:rPr>
        <w:rFonts w:ascii="Arial" w:hAnsi="Arial" w:cs="Arial"/>
        <w:b/>
        <w:sz w:val="21"/>
        <w:szCs w:val="21"/>
      </w:rPr>
    </w:pPr>
    <w:r w:rsidRPr="00C546A9">
      <w:rPr>
        <w:rFonts w:ascii="Arial" w:hAnsi="Arial" w:cs="Arial"/>
        <w:b/>
        <w:sz w:val="21"/>
        <w:szCs w:val="21"/>
      </w:rPr>
      <w:t>SIGLENT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1F9" w:rsidRPr="00C546A9" w:rsidRDefault="005911F9" w:rsidP="00C546A9">
    <w:pPr>
      <w:pStyle w:val="a6"/>
      <w:ind w:leftChars="102" w:left="286" w:right="140" w:firstLineChars="115" w:firstLine="207"/>
      <w:jc w:val="right"/>
      <w:rPr>
        <w:rFonts w:ascii="Arial" w:hAnsi="Arial" w:cs="Arial"/>
        <w:b/>
        <w:sz w:val="21"/>
        <w:szCs w:val="21"/>
      </w:rPr>
    </w:pPr>
    <w:r>
      <w:rPr>
        <w:rFonts w:hint="eastAsia"/>
      </w:rPr>
      <w:tab/>
    </w:r>
    <w:r>
      <w:rPr>
        <w:rFonts w:ascii="Arial" w:hAnsi="Arial" w:cs="Arial"/>
        <w:b/>
        <w:sz w:val="21"/>
        <w:szCs w:val="21"/>
      </w:rPr>
      <w:t>SIGLENT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1F9" w:rsidRPr="00C546A9" w:rsidRDefault="005911F9" w:rsidP="00C546A9">
    <w:pPr>
      <w:pStyle w:val="a6"/>
      <w:ind w:left="140" w:right="140" w:firstLine="422"/>
      <w:rPr>
        <w:rFonts w:ascii="Arial" w:hAnsi="Arial" w:cs="Arial"/>
        <w:b/>
        <w:sz w:val="21"/>
        <w:szCs w:val="21"/>
      </w:rPr>
    </w:pPr>
    <w:r w:rsidRPr="00C546A9">
      <w:rPr>
        <w:rFonts w:ascii="Arial" w:hAnsi="Arial" w:cs="Arial"/>
        <w:b/>
        <w:sz w:val="21"/>
        <w:szCs w:val="21"/>
      </w:rPr>
      <w:t>SIGLENT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B0D2445"/>
    <w:multiLevelType w:val="hybridMultilevel"/>
    <w:tmpl w:val="3A98C8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C06344C"/>
    <w:multiLevelType w:val="hybridMultilevel"/>
    <w:tmpl w:val="101B0E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6522E2"/>
    <w:multiLevelType w:val="hybridMultilevel"/>
    <w:tmpl w:val="9C1C733A"/>
    <w:lvl w:ilvl="0" w:tplc="0409000F">
      <w:start w:val="1"/>
      <w:numFmt w:val="decimal"/>
      <w:lvlText w:val="%1."/>
      <w:lvlJc w:val="left"/>
      <w:pPr>
        <w:ind w:left="1466" w:hanging="420"/>
      </w:pPr>
    </w:lvl>
    <w:lvl w:ilvl="1" w:tplc="04090019" w:tentative="1">
      <w:start w:val="1"/>
      <w:numFmt w:val="lowerLetter"/>
      <w:lvlText w:val="%2)"/>
      <w:lvlJc w:val="left"/>
      <w:pPr>
        <w:ind w:left="1886" w:hanging="420"/>
      </w:pPr>
    </w:lvl>
    <w:lvl w:ilvl="2" w:tplc="0409001B" w:tentative="1">
      <w:start w:val="1"/>
      <w:numFmt w:val="lowerRoman"/>
      <w:lvlText w:val="%3."/>
      <w:lvlJc w:val="right"/>
      <w:pPr>
        <w:ind w:left="2306" w:hanging="420"/>
      </w:pPr>
    </w:lvl>
    <w:lvl w:ilvl="3" w:tplc="0409000F" w:tentative="1">
      <w:start w:val="1"/>
      <w:numFmt w:val="decimal"/>
      <w:lvlText w:val="%4."/>
      <w:lvlJc w:val="left"/>
      <w:pPr>
        <w:ind w:left="2726" w:hanging="420"/>
      </w:pPr>
    </w:lvl>
    <w:lvl w:ilvl="4" w:tplc="04090019" w:tentative="1">
      <w:start w:val="1"/>
      <w:numFmt w:val="lowerLetter"/>
      <w:lvlText w:val="%5)"/>
      <w:lvlJc w:val="left"/>
      <w:pPr>
        <w:ind w:left="3146" w:hanging="420"/>
      </w:pPr>
    </w:lvl>
    <w:lvl w:ilvl="5" w:tplc="0409001B" w:tentative="1">
      <w:start w:val="1"/>
      <w:numFmt w:val="lowerRoman"/>
      <w:lvlText w:val="%6."/>
      <w:lvlJc w:val="right"/>
      <w:pPr>
        <w:ind w:left="3566" w:hanging="420"/>
      </w:pPr>
    </w:lvl>
    <w:lvl w:ilvl="6" w:tplc="0409000F" w:tentative="1">
      <w:start w:val="1"/>
      <w:numFmt w:val="decimal"/>
      <w:lvlText w:val="%7."/>
      <w:lvlJc w:val="left"/>
      <w:pPr>
        <w:ind w:left="3986" w:hanging="420"/>
      </w:pPr>
    </w:lvl>
    <w:lvl w:ilvl="7" w:tplc="04090019" w:tentative="1">
      <w:start w:val="1"/>
      <w:numFmt w:val="lowerLetter"/>
      <w:lvlText w:val="%8)"/>
      <w:lvlJc w:val="left"/>
      <w:pPr>
        <w:ind w:left="4406" w:hanging="420"/>
      </w:pPr>
    </w:lvl>
    <w:lvl w:ilvl="8" w:tplc="0409001B" w:tentative="1">
      <w:start w:val="1"/>
      <w:numFmt w:val="lowerRoman"/>
      <w:lvlText w:val="%9."/>
      <w:lvlJc w:val="right"/>
      <w:pPr>
        <w:ind w:left="4826" w:hanging="420"/>
      </w:pPr>
    </w:lvl>
  </w:abstractNum>
  <w:abstractNum w:abstractNumId="3">
    <w:nsid w:val="01FE155B"/>
    <w:multiLevelType w:val="hybridMultilevel"/>
    <w:tmpl w:val="717877A8"/>
    <w:lvl w:ilvl="0" w:tplc="0409000F">
      <w:start w:val="1"/>
      <w:numFmt w:val="decimal"/>
      <w:lvlText w:val="%1."/>
      <w:lvlJc w:val="left"/>
      <w:pPr>
        <w:ind w:left="1046" w:hanging="420"/>
      </w:pPr>
    </w:lvl>
    <w:lvl w:ilvl="1" w:tplc="04090019" w:tentative="1">
      <w:start w:val="1"/>
      <w:numFmt w:val="lowerLetter"/>
      <w:lvlText w:val="%2)"/>
      <w:lvlJc w:val="left"/>
      <w:pPr>
        <w:ind w:left="1466" w:hanging="420"/>
      </w:pPr>
    </w:lvl>
    <w:lvl w:ilvl="2" w:tplc="0409001B" w:tentative="1">
      <w:start w:val="1"/>
      <w:numFmt w:val="lowerRoman"/>
      <w:lvlText w:val="%3."/>
      <w:lvlJc w:val="right"/>
      <w:pPr>
        <w:ind w:left="1886" w:hanging="420"/>
      </w:pPr>
    </w:lvl>
    <w:lvl w:ilvl="3" w:tplc="0409000F" w:tentative="1">
      <w:start w:val="1"/>
      <w:numFmt w:val="decimal"/>
      <w:lvlText w:val="%4."/>
      <w:lvlJc w:val="left"/>
      <w:pPr>
        <w:ind w:left="2306" w:hanging="420"/>
      </w:pPr>
    </w:lvl>
    <w:lvl w:ilvl="4" w:tplc="04090019" w:tentative="1">
      <w:start w:val="1"/>
      <w:numFmt w:val="lowerLetter"/>
      <w:lvlText w:val="%5)"/>
      <w:lvlJc w:val="left"/>
      <w:pPr>
        <w:ind w:left="2726" w:hanging="420"/>
      </w:pPr>
    </w:lvl>
    <w:lvl w:ilvl="5" w:tplc="0409001B" w:tentative="1">
      <w:start w:val="1"/>
      <w:numFmt w:val="lowerRoman"/>
      <w:lvlText w:val="%6."/>
      <w:lvlJc w:val="right"/>
      <w:pPr>
        <w:ind w:left="3146" w:hanging="420"/>
      </w:pPr>
    </w:lvl>
    <w:lvl w:ilvl="6" w:tplc="0409000F" w:tentative="1">
      <w:start w:val="1"/>
      <w:numFmt w:val="decimal"/>
      <w:lvlText w:val="%7."/>
      <w:lvlJc w:val="left"/>
      <w:pPr>
        <w:ind w:left="3566" w:hanging="420"/>
      </w:pPr>
    </w:lvl>
    <w:lvl w:ilvl="7" w:tplc="04090019" w:tentative="1">
      <w:start w:val="1"/>
      <w:numFmt w:val="lowerLetter"/>
      <w:lvlText w:val="%8)"/>
      <w:lvlJc w:val="left"/>
      <w:pPr>
        <w:ind w:left="3986" w:hanging="420"/>
      </w:pPr>
    </w:lvl>
    <w:lvl w:ilvl="8" w:tplc="0409001B" w:tentative="1">
      <w:start w:val="1"/>
      <w:numFmt w:val="lowerRoman"/>
      <w:lvlText w:val="%9."/>
      <w:lvlJc w:val="right"/>
      <w:pPr>
        <w:ind w:left="4406" w:hanging="420"/>
      </w:pPr>
    </w:lvl>
  </w:abstractNum>
  <w:abstractNum w:abstractNumId="4">
    <w:nsid w:val="0740D333"/>
    <w:multiLevelType w:val="hybridMultilevel"/>
    <w:tmpl w:val="6EF3639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FE6837"/>
    <w:multiLevelType w:val="hybridMultilevel"/>
    <w:tmpl w:val="830AB816"/>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6">
    <w:nsid w:val="0E4C32F2"/>
    <w:multiLevelType w:val="hybridMultilevel"/>
    <w:tmpl w:val="6AE68D3A"/>
    <w:lvl w:ilvl="0" w:tplc="1F5A0DC0">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17B5D84"/>
    <w:multiLevelType w:val="hybridMultilevel"/>
    <w:tmpl w:val="D95998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4F3729E"/>
    <w:multiLevelType w:val="hybridMultilevel"/>
    <w:tmpl w:val="F55A2DFC"/>
    <w:lvl w:ilvl="0" w:tplc="04090001">
      <w:start w:val="1"/>
      <w:numFmt w:val="bullet"/>
      <w:lvlText w:val=""/>
      <w:lvlJc w:val="left"/>
      <w:pPr>
        <w:ind w:left="560" w:hanging="420"/>
      </w:pPr>
      <w:rPr>
        <w:rFonts w:ascii="Wingdings" w:hAnsi="Wingdings" w:hint="default"/>
      </w:rPr>
    </w:lvl>
    <w:lvl w:ilvl="1" w:tplc="04090003" w:tentative="1">
      <w:start w:val="1"/>
      <w:numFmt w:val="bullet"/>
      <w:lvlText w:val=""/>
      <w:lvlJc w:val="left"/>
      <w:pPr>
        <w:ind w:left="980" w:hanging="420"/>
      </w:pPr>
      <w:rPr>
        <w:rFonts w:ascii="Wingdings" w:hAnsi="Wingdings" w:hint="default"/>
      </w:rPr>
    </w:lvl>
    <w:lvl w:ilvl="2" w:tplc="04090005"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3" w:tentative="1">
      <w:start w:val="1"/>
      <w:numFmt w:val="bullet"/>
      <w:lvlText w:val=""/>
      <w:lvlJc w:val="left"/>
      <w:pPr>
        <w:ind w:left="2240" w:hanging="420"/>
      </w:pPr>
      <w:rPr>
        <w:rFonts w:ascii="Wingdings" w:hAnsi="Wingdings" w:hint="default"/>
      </w:rPr>
    </w:lvl>
    <w:lvl w:ilvl="5" w:tplc="04090005"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3" w:tentative="1">
      <w:start w:val="1"/>
      <w:numFmt w:val="bullet"/>
      <w:lvlText w:val=""/>
      <w:lvlJc w:val="left"/>
      <w:pPr>
        <w:ind w:left="3500" w:hanging="420"/>
      </w:pPr>
      <w:rPr>
        <w:rFonts w:ascii="Wingdings" w:hAnsi="Wingdings" w:hint="default"/>
      </w:rPr>
    </w:lvl>
    <w:lvl w:ilvl="8" w:tplc="04090005" w:tentative="1">
      <w:start w:val="1"/>
      <w:numFmt w:val="bullet"/>
      <w:lvlText w:val=""/>
      <w:lvlJc w:val="left"/>
      <w:pPr>
        <w:ind w:left="3920" w:hanging="420"/>
      </w:pPr>
      <w:rPr>
        <w:rFonts w:ascii="Wingdings" w:hAnsi="Wingdings" w:hint="default"/>
      </w:rPr>
    </w:lvl>
  </w:abstractNum>
  <w:abstractNum w:abstractNumId="9">
    <w:nsid w:val="20801371"/>
    <w:multiLevelType w:val="hybridMultilevel"/>
    <w:tmpl w:val="493E5C36"/>
    <w:lvl w:ilvl="0" w:tplc="0409000F">
      <w:start w:val="1"/>
      <w:numFmt w:val="decimal"/>
      <w:lvlText w:val="%1."/>
      <w:lvlJc w:val="left"/>
      <w:pPr>
        <w:ind w:left="1266" w:hanging="420"/>
      </w:pPr>
    </w:lvl>
    <w:lvl w:ilvl="1" w:tplc="04090019" w:tentative="1">
      <w:start w:val="1"/>
      <w:numFmt w:val="lowerLetter"/>
      <w:lvlText w:val="%2)"/>
      <w:lvlJc w:val="left"/>
      <w:pPr>
        <w:ind w:left="1686" w:hanging="420"/>
      </w:p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10">
    <w:nsid w:val="220F6231"/>
    <w:multiLevelType w:val="hybridMultilevel"/>
    <w:tmpl w:val="98E06BA0"/>
    <w:lvl w:ilvl="0" w:tplc="04090001">
      <w:start w:val="1"/>
      <w:numFmt w:val="bullet"/>
      <w:lvlText w:val=""/>
      <w:lvlJc w:val="left"/>
      <w:pPr>
        <w:ind w:left="560" w:hanging="420"/>
      </w:pPr>
      <w:rPr>
        <w:rFonts w:ascii="Wingdings" w:hAnsi="Wingdings" w:hint="default"/>
      </w:rPr>
    </w:lvl>
    <w:lvl w:ilvl="1" w:tplc="04090003" w:tentative="1">
      <w:start w:val="1"/>
      <w:numFmt w:val="bullet"/>
      <w:lvlText w:val=""/>
      <w:lvlJc w:val="left"/>
      <w:pPr>
        <w:ind w:left="980" w:hanging="420"/>
      </w:pPr>
      <w:rPr>
        <w:rFonts w:ascii="Wingdings" w:hAnsi="Wingdings" w:hint="default"/>
      </w:rPr>
    </w:lvl>
    <w:lvl w:ilvl="2" w:tplc="04090005"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3" w:tentative="1">
      <w:start w:val="1"/>
      <w:numFmt w:val="bullet"/>
      <w:lvlText w:val=""/>
      <w:lvlJc w:val="left"/>
      <w:pPr>
        <w:ind w:left="2240" w:hanging="420"/>
      </w:pPr>
      <w:rPr>
        <w:rFonts w:ascii="Wingdings" w:hAnsi="Wingdings" w:hint="default"/>
      </w:rPr>
    </w:lvl>
    <w:lvl w:ilvl="5" w:tplc="04090005"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3" w:tentative="1">
      <w:start w:val="1"/>
      <w:numFmt w:val="bullet"/>
      <w:lvlText w:val=""/>
      <w:lvlJc w:val="left"/>
      <w:pPr>
        <w:ind w:left="3500" w:hanging="420"/>
      </w:pPr>
      <w:rPr>
        <w:rFonts w:ascii="Wingdings" w:hAnsi="Wingdings" w:hint="default"/>
      </w:rPr>
    </w:lvl>
    <w:lvl w:ilvl="8" w:tplc="04090005" w:tentative="1">
      <w:start w:val="1"/>
      <w:numFmt w:val="bullet"/>
      <w:lvlText w:val=""/>
      <w:lvlJc w:val="left"/>
      <w:pPr>
        <w:ind w:left="3920" w:hanging="420"/>
      </w:pPr>
      <w:rPr>
        <w:rFonts w:ascii="Wingdings" w:hAnsi="Wingdings" w:hint="default"/>
      </w:rPr>
    </w:lvl>
  </w:abstractNum>
  <w:abstractNum w:abstractNumId="11">
    <w:nsid w:val="2AE96C1F"/>
    <w:multiLevelType w:val="hybridMultilevel"/>
    <w:tmpl w:val="8124D8E0"/>
    <w:lvl w:ilvl="0" w:tplc="04090001">
      <w:start w:val="1"/>
      <w:numFmt w:val="bullet"/>
      <w:lvlText w:val=""/>
      <w:lvlJc w:val="left"/>
      <w:pPr>
        <w:ind w:left="1264" w:hanging="420"/>
      </w:pPr>
      <w:rPr>
        <w:rFonts w:ascii="Wingdings" w:hAnsi="Wingdings" w:hint="default"/>
      </w:rPr>
    </w:lvl>
    <w:lvl w:ilvl="1" w:tplc="04090003" w:tentative="1">
      <w:start w:val="1"/>
      <w:numFmt w:val="bullet"/>
      <w:lvlText w:val=""/>
      <w:lvlJc w:val="left"/>
      <w:pPr>
        <w:ind w:left="1684" w:hanging="420"/>
      </w:pPr>
      <w:rPr>
        <w:rFonts w:ascii="Wingdings" w:hAnsi="Wingdings" w:hint="default"/>
      </w:rPr>
    </w:lvl>
    <w:lvl w:ilvl="2" w:tplc="04090005" w:tentative="1">
      <w:start w:val="1"/>
      <w:numFmt w:val="bullet"/>
      <w:lvlText w:val=""/>
      <w:lvlJc w:val="left"/>
      <w:pPr>
        <w:ind w:left="2104" w:hanging="420"/>
      </w:pPr>
      <w:rPr>
        <w:rFonts w:ascii="Wingdings" w:hAnsi="Wingdings" w:hint="default"/>
      </w:rPr>
    </w:lvl>
    <w:lvl w:ilvl="3" w:tplc="04090001" w:tentative="1">
      <w:start w:val="1"/>
      <w:numFmt w:val="bullet"/>
      <w:lvlText w:val=""/>
      <w:lvlJc w:val="left"/>
      <w:pPr>
        <w:ind w:left="2524" w:hanging="420"/>
      </w:pPr>
      <w:rPr>
        <w:rFonts w:ascii="Wingdings" w:hAnsi="Wingdings" w:hint="default"/>
      </w:rPr>
    </w:lvl>
    <w:lvl w:ilvl="4" w:tplc="04090003" w:tentative="1">
      <w:start w:val="1"/>
      <w:numFmt w:val="bullet"/>
      <w:lvlText w:val=""/>
      <w:lvlJc w:val="left"/>
      <w:pPr>
        <w:ind w:left="2944" w:hanging="420"/>
      </w:pPr>
      <w:rPr>
        <w:rFonts w:ascii="Wingdings" w:hAnsi="Wingdings" w:hint="default"/>
      </w:rPr>
    </w:lvl>
    <w:lvl w:ilvl="5" w:tplc="04090005" w:tentative="1">
      <w:start w:val="1"/>
      <w:numFmt w:val="bullet"/>
      <w:lvlText w:val=""/>
      <w:lvlJc w:val="left"/>
      <w:pPr>
        <w:ind w:left="3364" w:hanging="420"/>
      </w:pPr>
      <w:rPr>
        <w:rFonts w:ascii="Wingdings" w:hAnsi="Wingdings" w:hint="default"/>
      </w:rPr>
    </w:lvl>
    <w:lvl w:ilvl="6" w:tplc="04090001" w:tentative="1">
      <w:start w:val="1"/>
      <w:numFmt w:val="bullet"/>
      <w:lvlText w:val=""/>
      <w:lvlJc w:val="left"/>
      <w:pPr>
        <w:ind w:left="3784" w:hanging="420"/>
      </w:pPr>
      <w:rPr>
        <w:rFonts w:ascii="Wingdings" w:hAnsi="Wingdings" w:hint="default"/>
      </w:rPr>
    </w:lvl>
    <w:lvl w:ilvl="7" w:tplc="04090003" w:tentative="1">
      <w:start w:val="1"/>
      <w:numFmt w:val="bullet"/>
      <w:lvlText w:val=""/>
      <w:lvlJc w:val="left"/>
      <w:pPr>
        <w:ind w:left="4204" w:hanging="420"/>
      </w:pPr>
      <w:rPr>
        <w:rFonts w:ascii="Wingdings" w:hAnsi="Wingdings" w:hint="default"/>
      </w:rPr>
    </w:lvl>
    <w:lvl w:ilvl="8" w:tplc="04090005" w:tentative="1">
      <w:start w:val="1"/>
      <w:numFmt w:val="bullet"/>
      <w:lvlText w:val=""/>
      <w:lvlJc w:val="left"/>
      <w:pPr>
        <w:ind w:left="4624" w:hanging="420"/>
      </w:pPr>
      <w:rPr>
        <w:rFonts w:ascii="Wingdings" w:hAnsi="Wingdings" w:hint="default"/>
      </w:rPr>
    </w:lvl>
  </w:abstractNum>
  <w:abstractNum w:abstractNumId="12">
    <w:nsid w:val="2BBD28A8"/>
    <w:multiLevelType w:val="hybridMultilevel"/>
    <w:tmpl w:val="CEA2C9A0"/>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3">
    <w:nsid w:val="302A6F58"/>
    <w:multiLevelType w:val="hybridMultilevel"/>
    <w:tmpl w:val="9D96FDD2"/>
    <w:lvl w:ilvl="0" w:tplc="0409000F">
      <w:start w:val="1"/>
      <w:numFmt w:val="decimal"/>
      <w:lvlText w:val="%1."/>
      <w:lvlJc w:val="left"/>
      <w:pPr>
        <w:ind w:left="1080" w:hanging="420"/>
      </w:p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14">
    <w:nsid w:val="3DB33F75"/>
    <w:multiLevelType w:val="hybridMultilevel"/>
    <w:tmpl w:val="395AAF3A"/>
    <w:lvl w:ilvl="0" w:tplc="0409000F">
      <w:start w:val="1"/>
      <w:numFmt w:val="decimal"/>
      <w:lvlText w:val="%1."/>
      <w:lvlJc w:val="left"/>
      <w:pPr>
        <w:ind w:left="1046" w:hanging="420"/>
      </w:pPr>
    </w:lvl>
    <w:lvl w:ilvl="1" w:tplc="04090019" w:tentative="1">
      <w:start w:val="1"/>
      <w:numFmt w:val="lowerLetter"/>
      <w:lvlText w:val="%2)"/>
      <w:lvlJc w:val="left"/>
      <w:pPr>
        <w:ind w:left="1466" w:hanging="420"/>
      </w:pPr>
    </w:lvl>
    <w:lvl w:ilvl="2" w:tplc="0409001B" w:tentative="1">
      <w:start w:val="1"/>
      <w:numFmt w:val="lowerRoman"/>
      <w:lvlText w:val="%3."/>
      <w:lvlJc w:val="right"/>
      <w:pPr>
        <w:ind w:left="1886" w:hanging="420"/>
      </w:pPr>
    </w:lvl>
    <w:lvl w:ilvl="3" w:tplc="0409000F" w:tentative="1">
      <w:start w:val="1"/>
      <w:numFmt w:val="decimal"/>
      <w:lvlText w:val="%4."/>
      <w:lvlJc w:val="left"/>
      <w:pPr>
        <w:ind w:left="2306" w:hanging="420"/>
      </w:pPr>
    </w:lvl>
    <w:lvl w:ilvl="4" w:tplc="04090019" w:tentative="1">
      <w:start w:val="1"/>
      <w:numFmt w:val="lowerLetter"/>
      <w:lvlText w:val="%5)"/>
      <w:lvlJc w:val="left"/>
      <w:pPr>
        <w:ind w:left="2726" w:hanging="420"/>
      </w:pPr>
    </w:lvl>
    <w:lvl w:ilvl="5" w:tplc="0409001B" w:tentative="1">
      <w:start w:val="1"/>
      <w:numFmt w:val="lowerRoman"/>
      <w:lvlText w:val="%6."/>
      <w:lvlJc w:val="right"/>
      <w:pPr>
        <w:ind w:left="3146" w:hanging="420"/>
      </w:pPr>
    </w:lvl>
    <w:lvl w:ilvl="6" w:tplc="0409000F" w:tentative="1">
      <w:start w:val="1"/>
      <w:numFmt w:val="decimal"/>
      <w:lvlText w:val="%7."/>
      <w:lvlJc w:val="left"/>
      <w:pPr>
        <w:ind w:left="3566" w:hanging="420"/>
      </w:pPr>
    </w:lvl>
    <w:lvl w:ilvl="7" w:tplc="04090019" w:tentative="1">
      <w:start w:val="1"/>
      <w:numFmt w:val="lowerLetter"/>
      <w:lvlText w:val="%8)"/>
      <w:lvlJc w:val="left"/>
      <w:pPr>
        <w:ind w:left="3986" w:hanging="420"/>
      </w:pPr>
    </w:lvl>
    <w:lvl w:ilvl="8" w:tplc="0409001B" w:tentative="1">
      <w:start w:val="1"/>
      <w:numFmt w:val="lowerRoman"/>
      <w:lvlText w:val="%9."/>
      <w:lvlJc w:val="right"/>
      <w:pPr>
        <w:ind w:left="4406" w:hanging="420"/>
      </w:pPr>
    </w:lvl>
  </w:abstractNum>
  <w:abstractNum w:abstractNumId="15">
    <w:nsid w:val="4BB241B1"/>
    <w:multiLevelType w:val="hybridMultilevel"/>
    <w:tmpl w:val="717877A8"/>
    <w:lvl w:ilvl="0" w:tplc="0409000F">
      <w:start w:val="1"/>
      <w:numFmt w:val="decimal"/>
      <w:lvlText w:val="%1."/>
      <w:lvlJc w:val="left"/>
      <w:pPr>
        <w:ind w:left="1046" w:hanging="420"/>
      </w:pPr>
    </w:lvl>
    <w:lvl w:ilvl="1" w:tplc="04090019" w:tentative="1">
      <w:start w:val="1"/>
      <w:numFmt w:val="lowerLetter"/>
      <w:lvlText w:val="%2)"/>
      <w:lvlJc w:val="left"/>
      <w:pPr>
        <w:ind w:left="1466" w:hanging="420"/>
      </w:pPr>
    </w:lvl>
    <w:lvl w:ilvl="2" w:tplc="0409001B" w:tentative="1">
      <w:start w:val="1"/>
      <w:numFmt w:val="lowerRoman"/>
      <w:lvlText w:val="%3."/>
      <w:lvlJc w:val="right"/>
      <w:pPr>
        <w:ind w:left="1886" w:hanging="420"/>
      </w:pPr>
    </w:lvl>
    <w:lvl w:ilvl="3" w:tplc="0409000F" w:tentative="1">
      <w:start w:val="1"/>
      <w:numFmt w:val="decimal"/>
      <w:lvlText w:val="%4."/>
      <w:lvlJc w:val="left"/>
      <w:pPr>
        <w:ind w:left="2306" w:hanging="420"/>
      </w:pPr>
    </w:lvl>
    <w:lvl w:ilvl="4" w:tplc="04090019" w:tentative="1">
      <w:start w:val="1"/>
      <w:numFmt w:val="lowerLetter"/>
      <w:lvlText w:val="%5)"/>
      <w:lvlJc w:val="left"/>
      <w:pPr>
        <w:ind w:left="2726" w:hanging="420"/>
      </w:pPr>
    </w:lvl>
    <w:lvl w:ilvl="5" w:tplc="0409001B" w:tentative="1">
      <w:start w:val="1"/>
      <w:numFmt w:val="lowerRoman"/>
      <w:lvlText w:val="%6."/>
      <w:lvlJc w:val="right"/>
      <w:pPr>
        <w:ind w:left="3146" w:hanging="420"/>
      </w:pPr>
    </w:lvl>
    <w:lvl w:ilvl="6" w:tplc="0409000F" w:tentative="1">
      <w:start w:val="1"/>
      <w:numFmt w:val="decimal"/>
      <w:lvlText w:val="%7."/>
      <w:lvlJc w:val="left"/>
      <w:pPr>
        <w:ind w:left="3566" w:hanging="420"/>
      </w:pPr>
    </w:lvl>
    <w:lvl w:ilvl="7" w:tplc="04090019" w:tentative="1">
      <w:start w:val="1"/>
      <w:numFmt w:val="lowerLetter"/>
      <w:lvlText w:val="%8)"/>
      <w:lvlJc w:val="left"/>
      <w:pPr>
        <w:ind w:left="3986" w:hanging="420"/>
      </w:pPr>
    </w:lvl>
    <w:lvl w:ilvl="8" w:tplc="0409001B" w:tentative="1">
      <w:start w:val="1"/>
      <w:numFmt w:val="lowerRoman"/>
      <w:lvlText w:val="%9."/>
      <w:lvlJc w:val="right"/>
      <w:pPr>
        <w:ind w:left="4406" w:hanging="420"/>
      </w:pPr>
    </w:lvl>
  </w:abstractNum>
  <w:abstractNum w:abstractNumId="16">
    <w:nsid w:val="52537860"/>
    <w:multiLevelType w:val="hybridMultilevel"/>
    <w:tmpl w:val="9C1C733A"/>
    <w:lvl w:ilvl="0" w:tplc="0409000F">
      <w:start w:val="1"/>
      <w:numFmt w:val="decimal"/>
      <w:lvlText w:val="%1."/>
      <w:lvlJc w:val="left"/>
      <w:pPr>
        <w:ind w:left="1466" w:hanging="420"/>
      </w:pPr>
    </w:lvl>
    <w:lvl w:ilvl="1" w:tplc="04090019" w:tentative="1">
      <w:start w:val="1"/>
      <w:numFmt w:val="lowerLetter"/>
      <w:lvlText w:val="%2)"/>
      <w:lvlJc w:val="left"/>
      <w:pPr>
        <w:ind w:left="1886" w:hanging="420"/>
      </w:pPr>
    </w:lvl>
    <w:lvl w:ilvl="2" w:tplc="0409001B" w:tentative="1">
      <w:start w:val="1"/>
      <w:numFmt w:val="lowerRoman"/>
      <w:lvlText w:val="%3."/>
      <w:lvlJc w:val="right"/>
      <w:pPr>
        <w:ind w:left="2306" w:hanging="420"/>
      </w:pPr>
    </w:lvl>
    <w:lvl w:ilvl="3" w:tplc="0409000F" w:tentative="1">
      <w:start w:val="1"/>
      <w:numFmt w:val="decimal"/>
      <w:lvlText w:val="%4."/>
      <w:lvlJc w:val="left"/>
      <w:pPr>
        <w:ind w:left="2726" w:hanging="420"/>
      </w:pPr>
    </w:lvl>
    <w:lvl w:ilvl="4" w:tplc="04090019" w:tentative="1">
      <w:start w:val="1"/>
      <w:numFmt w:val="lowerLetter"/>
      <w:lvlText w:val="%5)"/>
      <w:lvlJc w:val="left"/>
      <w:pPr>
        <w:ind w:left="3146" w:hanging="420"/>
      </w:pPr>
    </w:lvl>
    <w:lvl w:ilvl="5" w:tplc="0409001B" w:tentative="1">
      <w:start w:val="1"/>
      <w:numFmt w:val="lowerRoman"/>
      <w:lvlText w:val="%6."/>
      <w:lvlJc w:val="right"/>
      <w:pPr>
        <w:ind w:left="3566" w:hanging="420"/>
      </w:pPr>
    </w:lvl>
    <w:lvl w:ilvl="6" w:tplc="0409000F" w:tentative="1">
      <w:start w:val="1"/>
      <w:numFmt w:val="decimal"/>
      <w:lvlText w:val="%7."/>
      <w:lvlJc w:val="left"/>
      <w:pPr>
        <w:ind w:left="3986" w:hanging="420"/>
      </w:pPr>
    </w:lvl>
    <w:lvl w:ilvl="7" w:tplc="04090019" w:tentative="1">
      <w:start w:val="1"/>
      <w:numFmt w:val="lowerLetter"/>
      <w:lvlText w:val="%8)"/>
      <w:lvlJc w:val="left"/>
      <w:pPr>
        <w:ind w:left="4406" w:hanging="420"/>
      </w:pPr>
    </w:lvl>
    <w:lvl w:ilvl="8" w:tplc="0409001B" w:tentative="1">
      <w:start w:val="1"/>
      <w:numFmt w:val="lowerRoman"/>
      <w:lvlText w:val="%9."/>
      <w:lvlJc w:val="right"/>
      <w:pPr>
        <w:ind w:left="4826" w:hanging="420"/>
      </w:pPr>
    </w:lvl>
  </w:abstractNum>
  <w:abstractNum w:abstractNumId="17">
    <w:nsid w:val="6210475B"/>
    <w:multiLevelType w:val="hybridMultilevel"/>
    <w:tmpl w:val="7FA41800"/>
    <w:lvl w:ilvl="0" w:tplc="04090001">
      <w:start w:val="1"/>
      <w:numFmt w:val="bullet"/>
      <w:lvlText w:val=""/>
      <w:lvlJc w:val="left"/>
      <w:pPr>
        <w:ind w:left="470" w:hanging="420"/>
      </w:pPr>
      <w:rPr>
        <w:rFonts w:ascii="Wingdings" w:hAnsi="Wingdings"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8">
    <w:nsid w:val="66371D8B"/>
    <w:multiLevelType w:val="hybridMultilevel"/>
    <w:tmpl w:val="3ED4CBDE"/>
    <w:lvl w:ilvl="0" w:tplc="1F5A0DC0">
      <w:start w:val="1"/>
      <w:numFmt w:val="decimal"/>
      <w:lvlText w:val="（%1）"/>
      <w:lvlJc w:val="left"/>
      <w:pPr>
        <w:ind w:left="1686" w:hanging="420"/>
      </w:pPr>
      <w:rPr>
        <w:rFonts w:hint="default"/>
      </w:rPr>
    </w:lvl>
    <w:lvl w:ilvl="1" w:tplc="04090019" w:tentative="1">
      <w:start w:val="1"/>
      <w:numFmt w:val="lowerLetter"/>
      <w:lvlText w:val="%2)"/>
      <w:lvlJc w:val="left"/>
      <w:pPr>
        <w:ind w:left="2106" w:hanging="420"/>
      </w:pPr>
    </w:lvl>
    <w:lvl w:ilvl="2" w:tplc="0409001B" w:tentative="1">
      <w:start w:val="1"/>
      <w:numFmt w:val="lowerRoman"/>
      <w:lvlText w:val="%3."/>
      <w:lvlJc w:val="right"/>
      <w:pPr>
        <w:ind w:left="2526" w:hanging="420"/>
      </w:pPr>
    </w:lvl>
    <w:lvl w:ilvl="3" w:tplc="0409000F" w:tentative="1">
      <w:start w:val="1"/>
      <w:numFmt w:val="decimal"/>
      <w:lvlText w:val="%4."/>
      <w:lvlJc w:val="left"/>
      <w:pPr>
        <w:ind w:left="2946" w:hanging="420"/>
      </w:pPr>
    </w:lvl>
    <w:lvl w:ilvl="4" w:tplc="04090019" w:tentative="1">
      <w:start w:val="1"/>
      <w:numFmt w:val="lowerLetter"/>
      <w:lvlText w:val="%5)"/>
      <w:lvlJc w:val="left"/>
      <w:pPr>
        <w:ind w:left="3366" w:hanging="420"/>
      </w:pPr>
    </w:lvl>
    <w:lvl w:ilvl="5" w:tplc="0409001B" w:tentative="1">
      <w:start w:val="1"/>
      <w:numFmt w:val="lowerRoman"/>
      <w:lvlText w:val="%6."/>
      <w:lvlJc w:val="right"/>
      <w:pPr>
        <w:ind w:left="3786" w:hanging="420"/>
      </w:pPr>
    </w:lvl>
    <w:lvl w:ilvl="6" w:tplc="0409000F" w:tentative="1">
      <w:start w:val="1"/>
      <w:numFmt w:val="decimal"/>
      <w:lvlText w:val="%7."/>
      <w:lvlJc w:val="left"/>
      <w:pPr>
        <w:ind w:left="4206" w:hanging="420"/>
      </w:pPr>
    </w:lvl>
    <w:lvl w:ilvl="7" w:tplc="04090019" w:tentative="1">
      <w:start w:val="1"/>
      <w:numFmt w:val="lowerLetter"/>
      <w:lvlText w:val="%8)"/>
      <w:lvlJc w:val="left"/>
      <w:pPr>
        <w:ind w:left="4626" w:hanging="420"/>
      </w:pPr>
    </w:lvl>
    <w:lvl w:ilvl="8" w:tplc="0409001B" w:tentative="1">
      <w:start w:val="1"/>
      <w:numFmt w:val="lowerRoman"/>
      <w:lvlText w:val="%9."/>
      <w:lvlJc w:val="right"/>
      <w:pPr>
        <w:ind w:left="5046" w:hanging="420"/>
      </w:pPr>
    </w:lvl>
  </w:abstractNum>
  <w:abstractNum w:abstractNumId="19">
    <w:nsid w:val="6B637E2B"/>
    <w:multiLevelType w:val="hybridMultilevel"/>
    <w:tmpl w:val="29BC80F4"/>
    <w:lvl w:ilvl="0" w:tplc="04090001">
      <w:start w:val="1"/>
      <w:numFmt w:val="bullet"/>
      <w:lvlText w:val=""/>
      <w:lvlJc w:val="left"/>
      <w:pPr>
        <w:ind w:left="670" w:hanging="420"/>
      </w:pPr>
      <w:rPr>
        <w:rFonts w:ascii="Wingdings" w:hAnsi="Wingdings" w:hint="default"/>
      </w:rPr>
    </w:lvl>
    <w:lvl w:ilvl="1" w:tplc="04090003" w:tentative="1">
      <w:start w:val="1"/>
      <w:numFmt w:val="bullet"/>
      <w:lvlText w:val=""/>
      <w:lvlJc w:val="left"/>
      <w:pPr>
        <w:ind w:left="1090" w:hanging="420"/>
      </w:pPr>
      <w:rPr>
        <w:rFonts w:ascii="Wingdings" w:hAnsi="Wingdings" w:hint="default"/>
      </w:rPr>
    </w:lvl>
    <w:lvl w:ilvl="2" w:tplc="04090005" w:tentative="1">
      <w:start w:val="1"/>
      <w:numFmt w:val="bullet"/>
      <w:lvlText w:val=""/>
      <w:lvlJc w:val="left"/>
      <w:pPr>
        <w:ind w:left="1510" w:hanging="420"/>
      </w:pPr>
      <w:rPr>
        <w:rFonts w:ascii="Wingdings" w:hAnsi="Wingdings" w:hint="default"/>
      </w:rPr>
    </w:lvl>
    <w:lvl w:ilvl="3" w:tplc="04090001" w:tentative="1">
      <w:start w:val="1"/>
      <w:numFmt w:val="bullet"/>
      <w:lvlText w:val=""/>
      <w:lvlJc w:val="left"/>
      <w:pPr>
        <w:ind w:left="1930" w:hanging="420"/>
      </w:pPr>
      <w:rPr>
        <w:rFonts w:ascii="Wingdings" w:hAnsi="Wingdings" w:hint="default"/>
      </w:rPr>
    </w:lvl>
    <w:lvl w:ilvl="4" w:tplc="04090003" w:tentative="1">
      <w:start w:val="1"/>
      <w:numFmt w:val="bullet"/>
      <w:lvlText w:val=""/>
      <w:lvlJc w:val="left"/>
      <w:pPr>
        <w:ind w:left="2350" w:hanging="420"/>
      </w:pPr>
      <w:rPr>
        <w:rFonts w:ascii="Wingdings" w:hAnsi="Wingdings" w:hint="default"/>
      </w:rPr>
    </w:lvl>
    <w:lvl w:ilvl="5" w:tplc="04090005" w:tentative="1">
      <w:start w:val="1"/>
      <w:numFmt w:val="bullet"/>
      <w:lvlText w:val=""/>
      <w:lvlJc w:val="left"/>
      <w:pPr>
        <w:ind w:left="2770" w:hanging="420"/>
      </w:pPr>
      <w:rPr>
        <w:rFonts w:ascii="Wingdings" w:hAnsi="Wingdings" w:hint="default"/>
      </w:rPr>
    </w:lvl>
    <w:lvl w:ilvl="6" w:tplc="04090001" w:tentative="1">
      <w:start w:val="1"/>
      <w:numFmt w:val="bullet"/>
      <w:lvlText w:val=""/>
      <w:lvlJc w:val="left"/>
      <w:pPr>
        <w:ind w:left="3190" w:hanging="420"/>
      </w:pPr>
      <w:rPr>
        <w:rFonts w:ascii="Wingdings" w:hAnsi="Wingdings" w:hint="default"/>
      </w:rPr>
    </w:lvl>
    <w:lvl w:ilvl="7" w:tplc="04090003" w:tentative="1">
      <w:start w:val="1"/>
      <w:numFmt w:val="bullet"/>
      <w:lvlText w:val=""/>
      <w:lvlJc w:val="left"/>
      <w:pPr>
        <w:ind w:left="3610" w:hanging="420"/>
      </w:pPr>
      <w:rPr>
        <w:rFonts w:ascii="Wingdings" w:hAnsi="Wingdings" w:hint="default"/>
      </w:rPr>
    </w:lvl>
    <w:lvl w:ilvl="8" w:tplc="04090005" w:tentative="1">
      <w:start w:val="1"/>
      <w:numFmt w:val="bullet"/>
      <w:lvlText w:val=""/>
      <w:lvlJc w:val="left"/>
      <w:pPr>
        <w:ind w:left="4030" w:hanging="420"/>
      </w:pPr>
      <w:rPr>
        <w:rFonts w:ascii="Wingdings" w:hAnsi="Wingdings" w:hint="default"/>
      </w:rPr>
    </w:lvl>
  </w:abstractNum>
  <w:abstractNum w:abstractNumId="20">
    <w:nsid w:val="6CF956B2"/>
    <w:multiLevelType w:val="hybridMultilevel"/>
    <w:tmpl w:val="838E6260"/>
    <w:lvl w:ilvl="0" w:tplc="1F5A0DC0">
      <w:start w:val="1"/>
      <w:numFmt w:val="decimal"/>
      <w:lvlText w:val="（%1）"/>
      <w:lvlJc w:val="left"/>
      <w:pPr>
        <w:ind w:left="1686" w:hanging="420"/>
      </w:pPr>
      <w:rPr>
        <w:rFonts w:hint="default"/>
      </w:rPr>
    </w:lvl>
    <w:lvl w:ilvl="1" w:tplc="04090019" w:tentative="1">
      <w:start w:val="1"/>
      <w:numFmt w:val="lowerLetter"/>
      <w:lvlText w:val="%2)"/>
      <w:lvlJc w:val="left"/>
      <w:pPr>
        <w:ind w:left="2106" w:hanging="420"/>
      </w:pPr>
    </w:lvl>
    <w:lvl w:ilvl="2" w:tplc="0409001B" w:tentative="1">
      <w:start w:val="1"/>
      <w:numFmt w:val="lowerRoman"/>
      <w:lvlText w:val="%3."/>
      <w:lvlJc w:val="right"/>
      <w:pPr>
        <w:ind w:left="2526" w:hanging="420"/>
      </w:pPr>
    </w:lvl>
    <w:lvl w:ilvl="3" w:tplc="0409000F" w:tentative="1">
      <w:start w:val="1"/>
      <w:numFmt w:val="decimal"/>
      <w:lvlText w:val="%4."/>
      <w:lvlJc w:val="left"/>
      <w:pPr>
        <w:ind w:left="2946" w:hanging="420"/>
      </w:pPr>
    </w:lvl>
    <w:lvl w:ilvl="4" w:tplc="04090019" w:tentative="1">
      <w:start w:val="1"/>
      <w:numFmt w:val="lowerLetter"/>
      <w:lvlText w:val="%5)"/>
      <w:lvlJc w:val="left"/>
      <w:pPr>
        <w:ind w:left="3366" w:hanging="420"/>
      </w:pPr>
    </w:lvl>
    <w:lvl w:ilvl="5" w:tplc="0409001B" w:tentative="1">
      <w:start w:val="1"/>
      <w:numFmt w:val="lowerRoman"/>
      <w:lvlText w:val="%6."/>
      <w:lvlJc w:val="right"/>
      <w:pPr>
        <w:ind w:left="3786" w:hanging="420"/>
      </w:pPr>
    </w:lvl>
    <w:lvl w:ilvl="6" w:tplc="0409000F" w:tentative="1">
      <w:start w:val="1"/>
      <w:numFmt w:val="decimal"/>
      <w:lvlText w:val="%7."/>
      <w:lvlJc w:val="left"/>
      <w:pPr>
        <w:ind w:left="4206" w:hanging="420"/>
      </w:pPr>
    </w:lvl>
    <w:lvl w:ilvl="7" w:tplc="04090019" w:tentative="1">
      <w:start w:val="1"/>
      <w:numFmt w:val="lowerLetter"/>
      <w:lvlText w:val="%8)"/>
      <w:lvlJc w:val="left"/>
      <w:pPr>
        <w:ind w:left="4626" w:hanging="420"/>
      </w:pPr>
    </w:lvl>
    <w:lvl w:ilvl="8" w:tplc="0409001B" w:tentative="1">
      <w:start w:val="1"/>
      <w:numFmt w:val="lowerRoman"/>
      <w:lvlText w:val="%9."/>
      <w:lvlJc w:val="right"/>
      <w:pPr>
        <w:ind w:left="5046" w:hanging="420"/>
      </w:pPr>
    </w:lvl>
  </w:abstractNum>
  <w:abstractNum w:abstractNumId="21">
    <w:nsid w:val="715B75BC"/>
    <w:multiLevelType w:val="hybridMultilevel"/>
    <w:tmpl w:val="110C62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56E54E3"/>
    <w:multiLevelType w:val="hybridMultilevel"/>
    <w:tmpl w:val="91503DAE"/>
    <w:lvl w:ilvl="0" w:tplc="0409000F">
      <w:start w:val="1"/>
      <w:numFmt w:val="decimal"/>
      <w:lvlText w:val="%1."/>
      <w:lvlJc w:val="left"/>
      <w:pPr>
        <w:ind w:left="1266" w:hanging="420"/>
      </w:pPr>
    </w:lvl>
    <w:lvl w:ilvl="1" w:tplc="04090019" w:tentative="1">
      <w:start w:val="1"/>
      <w:numFmt w:val="lowerLetter"/>
      <w:lvlText w:val="%2)"/>
      <w:lvlJc w:val="left"/>
      <w:pPr>
        <w:ind w:left="1686" w:hanging="420"/>
      </w:p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23">
    <w:nsid w:val="7A8C2159"/>
    <w:multiLevelType w:val="hybridMultilevel"/>
    <w:tmpl w:val="3B8E220E"/>
    <w:lvl w:ilvl="0" w:tplc="04090001">
      <w:start w:val="1"/>
      <w:numFmt w:val="bullet"/>
      <w:lvlText w:val=""/>
      <w:lvlJc w:val="left"/>
      <w:pPr>
        <w:ind w:left="847" w:hanging="420"/>
      </w:pPr>
      <w:rPr>
        <w:rFonts w:ascii="Wingdings" w:hAnsi="Wingdings" w:hint="default"/>
      </w:rPr>
    </w:lvl>
    <w:lvl w:ilvl="1" w:tplc="04090003" w:tentative="1">
      <w:start w:val="1"/>
      <w:numFmt w:val="bullet"/>
      <w:lvlText w:val=""/>
      <w:lvlJc w:val="left"/>
      <w:pPr>
        <w:ind w:left="1267" w:hanging="420"/>
      </w:pPr>
      <w:rPr>
        <w:rFonts w:ascii="Wingdings" w:hAnsi="Wingdings" w:hint="default"/>
      </w:rPr>
    </w:lvl>
    <w:lvl w:ilvl="2" w:tplc="04090005"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3" w:tentative="1">
      <w:start w:val="1"/>
      <w:numFmt w:val="bullet"/>
      <w:lvlText w:val=""/>
      <w:lvlJc w:val="left"/>
      <w:pPr>
        <w:ind w:left="2527" w:hanging="420"/>
      </w:pPr>
      <w:rPr>
        <w:rFonts w:ascii="Wingdings" w:hAnsi="Wingdings" w:hint="default"/>
      </w:rPr>
    </w:lvl>
    <w:lvl w:ilvl="5" w:tplc="04090005"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3" w:tentative="1">
      <w:start w:val="1"/>
      <w:numFmt w:val="bullet"/>
      <w:lvlText w:val=""/>
      <w:lvlJc w:val="left"/>
      <w:pPr>
        <w:ind w:left="3787" w:hanging="420"/>
      </w:pPr>
      <w:rPr>
        <w:rFonts w:ascii="Wingdings" w:hAnsi="Wingdings" w:hint="default"/>
      </w:rPr>
    </w:lvl>
    <w:lvl w:ilvl="8" w:tplc="04090005" w:tentative="1">
      <w:start w:val="1"/>
      <w:numFmt w:val="bullet"/>
      <w:lvlText w:val=""/>
      <w:lvlJc w:val="left"/>
      <w:pPr>
        <w:ind w:left="4207" w:hanging="420"/>
      </w:pPr>
      <w:rPr>
        <w:rFonts w:ascii="Wingdings" w:hAnsi="Wingdings" w:hint="default"/>
      </w:rPr>
    </w:lvl>
  </w:abstractNum>
  <w:abstractNum w:abstractNumId="24">
    <w:nsid w:val="7C74456B"/>
    <w:multiLevelType w:val="hybridMultilevel"/>
    <w:tmpl w:val="0A2A2CF4"/>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num w:numId="1">
    <w:abstractNumId w:val="24"/>
  </w:num>
  <w:num w:numId="2">
    <w:abstractNumId w:val="11"/>
  </w:num>
  <w:num w:numId="3">
    <w:abstractNumId w:val="12"/>
  </w:num>
  <w:num w:numId="4">
    <w:abstractNumId w:val="23"/>
  </w:num>
  <w:num w:numId="5">
    <w:abstractNumId w:val="14"/>
  </w:num>
  <w:num w:numId="6">
    <w:abstractNumId w:val="15"/>
  </w:num>
  <w:num w:numId="7">
    <w:abstractNumId w:val="3"/>
  </w:num>
  <w:num w:numId="8">
    <w:abstractNumId w:val="16"/>
  </w:num>
  <w:num w:numId="9">
    <w:abstractNumId w:val="2"/>
  </w:num>
  <w:num w:numId="10">
    <w:abstractNumId w:val="9"/>
  </w:num>
  <w:num w:numId="11">
    <w:abstractNumId w:val="18"/>
  </w:num>
  <w:num w:numId="12">
    <w:abstractNumId w:val="20"/>
  </w:num>
  <w:num w:numId="13">
    <w:abstractNumId w:val="6"/>
  </w:num>
  <w:num w:numId="14">
    <w:abstractNumId w:val="22"/>
  </w:num>
  <w:num w:numId="15">
    <w:abstractNumId w:val="13"/>
  </w:num>
  <w:num w:numId="16">
    <w:abstractNumId w:val="5"/>
  </w:num>
  <w:num w:numId="17">
    <w:abstractNumId w:val="21"/>
  </w:num>
  <w:num w:numId="18">
    <w:abstractNumId w:val="7"/>
  </w:num>
  <w:num w:numId="19">
    <w:abstractNumId w:val="0"/>
  </w:num>
  <w:num w:numId="20">
    <w:abstractNumId w:val="4"/>
  </w:num>
  <w:num w:numId="21">
    <w:abstractNumId w:val="1"/>
  </w:num>
  <w:num w:numId="22">
    <w:abstractNumId w:val="19"/>
  </w:num>
  <w:num w:numId="23">
    <w:abstractNumId w:val="8"/>
  </w:num>
  <w:num w:numId="24">
    <w:abstractNumId w:val="10"/>
  </w:num>
  <w:num w:numId="25">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1">
    <w15:presenceInfo w15:providerId="None" w15:userId="1"/>
  </w15:person>
  <w15:person w15:author="Stephen Barfield">
    <w15:presenceInfo w15:providerId="Windows Live" w15:userId="308fb8adee909d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trackRevisions/>
  <w:defaultTabStop w:val="288"/>
  <w:evenAndOddHeaders/>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70722"/>
    <w:rsid w:val="00007270"/>
    <w:rsid w:val="00014A49"/>
    <w:rsid w:val="00015136"/>
    <w:rsid w:val="00036970"/>
    <w:rsid w:val="00037315"/>
    <w:rsid w:val="000443D0"/>
    <w:rsid w:val="00052570"/>
    <w:rsid w:val="000541B0"/>
    <w:rsid w:val="000673DE"/>
    <w:rsid w:val="00072CD1"/>
    <w:rsid w:val="00073FDE"/>
    <w:rsid w:val="00080C4A"/>
    <w:rsid w:val="00085230"/>
    <w:rsid w:val="000A00BF"/>
    <w:rsid w:val="000A7F96"/>
    <w:rsid w:val="000C6781"/>
    <w:rsid w:val="000D5870"/>
    <w:rsid w:val="000E4E1B"/>
    <w:rsid w:val="000F4A84"/>
    <w:rsid w:val="00105E49"/>
    <w:rsid w:val="00106FE4"/>
    <w:rsid w:val="00123197"/>
    <w:rsid w:val="00127711"/>
    <w:rsid w:val="00136EEA"/>
    <w:rsid w:val="00140E11"/>
    <w:rsid w:val="00141A59"/>
    <w:rsid w:val="001422A0"/>
    <w:rsid w:val="001577E3"/>
    <w:rsid w:val="00160FD8"/>
    <w:rsid w:val="00174517"/>
    <w:rsid w:val="00185E05"/>
    <w:rsid w:val="001A00F5"/>
    <w:rsid w:val="001A535A"/>
    <w:rsid w:val="001B48A0"/>
    <w:rsid w:val="001C0833"/>
    <w:rsid w:val="001D56B7"/>
    <w:rsid w:val="001E1199"/>
    <w:rsid w:val="001F1ED5"/>
    <w:rsid w:val="001F4712"/>
    <w:rsid w:val="001F70C6"/>
    <w:rsid w:val="00231513"/>
    <w:rsid w:val="00234A50"/>
    <w:rsid w:val="002370CD"/>
    <w:rsid w:val="0024330A"/>
    <w:rsid w:val="00244D68"/>
    <w:rsid w:val="002509AC"/>
    <w:rsid w:val="002509B2"/>
    <w:rsid w:val="0025195C"/>
    <w:rsid w:val="00252E82"/>
    <w:rsid w:val="00263D31"/>
    <w:rsid w:val="00266AC4"/>
    <w:rsid w:val="00270722"/>
    <w:rsid w:val="00271998"/>
    <w:rsid w:val="002A0B46"/>
    <w:rsid w:val="002E26A4"/>
    <w:rsid w:val="002E7570"/>
    <w:rsid w:val="002F01AF"/>
    <w:rsid w:val="002F3F72"/>
    <w:rsid w:val="002F66C9"/>
    <w:rsid w:val="003034C8"/>
    <w:rsid w:val="003115A8"/>
    <w:rsid w:val="00315215"/>
    <w:rsid w:val="00315ECC"/>
    <w:rsid w:val="00316044"/>
    <w:rsid w:val="00326429"/>
    <w:rsid w:val="00326DA9"/>
    <w:rsid w:val="003460D0"/>
    <w:rsid w:val="00346285"/>
    <w:rsid w:val="00363B0D"/>
    <w:rsid w:val="00376A86"/>
    <w:rsid w:val="00377223"/>
    <w:rsid w:val="00393C1D"/>
    <w:rsid w:val="003C6DE2"/>
    <w:rsid w:val="003E1F4A"/>
    <w:rsid w:val="003E2B08"/>
    <w:rsid w:val="003E4022"/>
    <w:rsid w:val="003E436F"/>
    <w:rsid w:val="003F4435"/>
    <w:rsid w:val="00406159"/>
    <w:rsid w:val="00410302"/>
    <w:rsid w:val="004211BD"/>
    <w:rsid w:val="00427C1A"/>
    <w:rsid w:val="00436D48"/>
    <w:rsid w:val="0045040A"/>
    <w:rsid w:val="004614CF"/>
    <w:rsid w:val="00477680"/>
    <w:rsid w:val="00483090"/>
    <w:rsid w:val="004839A2"/>
    <w:rsid w:val="00494B0C"/>
    <w:rsid w:val="004B0C74"/>
    <w:rsid w:val="004B7436"/>
    <w:rsid w:val="004B7C00"/>
    <w:rsid w:val="004C2D09"/>
    <w:rsid w:val="004C34A8"/>
    <w:rsid w:val="004C7C84"/>
    <w:rsid w:val="004D28A0"/>
    <w:rsid w:val="004D579A"/>
    <w:rsid w:val="004E4D8D"/>
    <w:rsid w:val="004F232B"/>
    <w:rsid w:val="00505A21"/>
    <w:rsid w:val="00517EB3"/>
    <w:rsid w:val="00517F37"/>
    <w:rsid w:val="005234B8"/>
    <w:rsid w:val="00535CE5"/>
    <w:rsid w:val="00536BC3"/>
    <w:rsid w:val="00550FF2"/>
    <w:rsid w:val="00552C7B"/>
    <w:rsid w:val="00556E13"/>
    <w:rsid w:val="005605E3"/>
    <w:rsid w:val="0056126F"/>
    <w:rsid w:val="00561DE2"/>
    <w:rsid w:val="005660A2"/>
    <w:rsid w:val="00571D71"/>
    <w:rsid w:val="00573FA8"/>
    <w:rsid w:val="00574D42"/>
    <w:rsid w:val="00582432"/>
    <w:rsid w:val="005911F9"/>
    <w:rsid w:val="005A36E2"/>
    <w:rsid w:val="005C13BE"/>
    <w:rsid w:val="005C3C61"/>
    <w:rsid w:val="005C5FED"/>
    <w:rsid w:val="005E2096"/>
    <w:rsid w:val="005E29CB"/>
    <w:rsid w:val="005E3A8C"/>
    <w:rsid w:val="005F49F0"/>
    <w:rsid w:val="006145E4"/>
    <w:rsid w:val="00617D68"/>
    <w:rsid w:val="0062570E"/>
    <w:rsid w:val="00631748"/>
    <w:rsid w:val="00637D2A"/>
    <w:rsid w:val="00645DB2"/>
    <w:rsid w:val="00653138"/>
    <w:rsid w:val="006557D2"/>
    <w:rsid w:val="00660989"/>
    <w:rsid w:val="0066367F"/>
    <w:rsid w:val="00663A3F"/>
    <w:rsid w:val="00663E8E"/>
    <w:rsid w:val="00664F5E"/>
    <w:rsid w:val="006729A5"/>
    <w:rsid w:val="0069720B"/>
    <w:rsid w:val="006A0751"/>
    <w:rsid w:val="006B3106"/>
    <w:rsid w:val="006C181B"/>
    <w:rsid w:val="006C1D6D"/>
    <w:rsid w:val="006C775D"/>
    <w:rsid w:val="006D34A3"/>
    <w:rsid w:val="006D756D"/>
    <w:rsid w:val="006E7C84"/>
    <w:rsid w:val="00700B86"/>
    <w:rsid w:val="0070629D"/>
    <w:rsid w:val="00737C5E"/>
    <w:rsid w:val="00750B05"/>
    <w:rsid w:val="00751136"/>
    <w:rsid w:val="0075517E"/>
    <w:rsid w:val="00762398"/>
    <w:rsid w:val="007650CC"/>
    <w:rsid w:val="00765F25"/>
    <w:rsid w:val="00770C70"/>
    <w:rsid w:val="00780CF8"/>
    <w:rsid w:val="00783ED9"/>
    <w:rsid w:val="0079249E"/>
    <w:rsid w:val="007936E8"/>
    <w:rsid w:val="007A11A1"/>
    <w:rsid w:val="007A7F31"/>
    <w:rsid w:val="007B11C3"/>
    <w:rsid w:val="007C1907"/>
    <w:rsid w:val="007C2045"/>
    <w:rsid w:val="007C2A32"/>
    <w:rsid w:val="007C2B09"/>
    <w:rsid w:val="007C5A11"/>
    <w:rsid w:val="007E308A"/>
    <w:rsid w:val="007E493D"/>
    <w:rsid w:val="007E70B7"/>
    <w:rsid w:val="00813EA3"/>
    <w:rsid w:val="00815396"/>
    <w:rsid w:val="0081672C"/>
    <w:rsid w:val="008170DE"/>
    <w:rsid w:val="008227AD"/>
    <w:rsid w:val="00830DE3"/>
    <w:rsid w:val="008424C6"/>
    <w:rsid w:val="0084602A"/>
    <w:rsid w:val="00847DF5"/>
    <w:rsid w:val="00856FB0"/>
    <w:rsid w:val="00871C16"/>
    <w:rsid w:val="00873BD0"/>
    <w:rsid w:val="00875BCC"/>
    <w:rsid w:val="008952DF"/>
    <w:rsid w:val="008A52DE"/>
    <w:rsid w:val="008A702D"/>
    <w:rsid w:val="008C58D7"/>
    <w:rsid w:val="008C7A71"/>
    <w:rsid w:val="008D0808"/>
    <w:rsid w:val="008E4410"/>
    <w:rsid w:val="00901408"/>
    <w:rsid w:val="009046A4"/>
    <w:rsid w:val="00912522"/>
    <w:rsid w:val="00913831"/>
    <w:rsid w:val="00924A83"/>
    <w:rsid w:val="009332DD"/>
    <w:rsid w:val="00933753"/>
    <w:rsid w:val="009371B4"/>
    <w:rsid w:val="009468F3"/>
    <w:rsid w:val="009536EB"/>
    <w:rsid w:val="00953779"/>
    <w:rsid w:val="009557A3"/>
    <w:rsid w:val="00955B2D"/>
    <w:rsid w:val="00962633"/>
    <w:rsid w:val="009755D1"/>
    <w:rsid w:val="0099108F"/>
    <w:rsid w:val="009968D4"/>
    <w:rsid w:val="009A6FBE"/>
    <w:rsid w:val="009B0CCD"/>
    <w:rsid w:val="009C72B9"/>
    <w:rsid w:val="009E5EB5"/>
    <w:rsid w:val="00A15A1F"/>
    <w:rsid w:val="00A17C3E"/>
    <w:rsid w:val="00A2678B"/>
    <w:rsid w:val="00A30C61"/>
    <w:rsid w:val="00A35E92"/>
    <w:rsid w:val="00A443A0"/>
    <w:rsid w:val="00A51449"/>
    <w:rsid w:val="00A55EBC"/>
    <w:rsid w:val="00A602F3"/>
    <w:rsid w:val="00A64720"/>
    <w:rsid w:val="00A661E7"/>
    <w:rsid w:val="00A769B1"/>
    <w:rsid w:val="00A811E1"/>
    <w:rsid w:val="00A82E74"/>
    <w:rsid w:val="00A86002"/>
    <w:rsid w:val="00A92252"/>
    <w:rsid w:val="00A971FB"/>
    <w:rsid w:val="00AA3EE0"/>
    <w:rsid w:val="00AB59DD"/>
    <w:rsid w:val="00AB5CA4"/>
    <w:rsid w:val="00AC1053"/>
    <w:rsid w:val="00AD1894"/>
    <w:rsid w:val="00AD4D80"/>
    <w:rsid w:val="00AF1907"/>
    <w:rsid w:val="00B10F0E"/>
    <w:rsid w:val="00B113F7"/>
    <w:rsid w:val="00B12E1B"/>
    <w:rsid w:val="00B2050F"/>
    <w:rsid w:val="00B56D0C"/>
    <w:rsid w:val="00B64CD7"/>
    <w:rsid w:val="00B71020"/>
    <w:rsid w:val="00B80BF2"/>
    <w:rsid w:val="00B86F96"/>
    <w:rsid w:val="00B8769F"/>
    <w:rsid w:val="00B94738"/>
    <w:rsid w:val="00B951EB"/>
    <w:rsid w:val="00BA2F31"/>
    <w:rsid w:val="00BA2FDA"/>
    <w:rsid w:val="00BA6536"/>
    <w:rsid w:val="00BA68CE"/>
    <w:rsid w:val="00BB6AEB"/>
    <w:rsid w:val="00BB6FE1"/>
    <w:rsid w:val="00BC049D"/>
    <w:rsid w:val="00BC0EAE"/>
    <w:rsid w:val="00BC4B4D"/>
    <w:rsid w:val="00BC7E7B"/>
    <w:rsid w:val="00BE530B"/>
    <w:rsid w:val="00BF1EBA"/>
    <w:rsid w:val="00BF3C1C"/>
    <w:rsid w:val="00BF4716"/>
    <w:rsid w:val="00C012A7"/>
    <w:rsid w:val="00C05D1C"/>
    <w:rsid w:val="00C143CC"/>
    <w:rsid w:val="00C31426"/>
    <w:rsid w:val="00C3287B"/>
    <w:rsid w:val="00C43C64"/>
    <w:rsid w:val="00C46397"/>
    <w:rsid w:val="00C51677"/>
    <w:rsid w:val="00C546A9"/>
    <w:rsid w:val="00C558F6"/>
    <w:rsid w:val="00C55F08"/>
    <w:rsid w:val="00C56417"/>
    <w:rsid w:val="00C72351"/>
    <w:rsid w:val="00C72F66"/>
    <w:rsid w:val="00C74B54"/>
    <w:rsid w:val="00C8628A"/>
    <w:rsid w:val="00C917BC"/>
    <w:rsid w:val="00C94F04"/>
    <w:rsid w:val="00C94F4F"/>
    <w:rsid w:val="00C95F54"/>
    <w:rsid w:val="00CA3739"/>
    <w:rsid w:val="00CA6E3B"/>
    <w:rsid w:val="00CC369A"/>
    <w:rsid w:val="00CE26D3"/>
    <w:rsid w:val="00CE59F2"/>
    <w:rsid w:val="00D14FFB"/>
    <w:rsid w:val="00D21E1B"/>
    <w:rsid w:val="00D235D7"/>
    <w:rsid w:val="00D24D1D"/>
    <w:rsid w:val="00D27074"/>
    <w:rsid w:val="00D50A06"/>
    <w:rsid w:val="00D523F8"/>
    <w:rsid w:val="00D56EB7"/>
    <w:rsid w:val="00D6015F"/>
    <w:rsid w:val="00D83AAC"/>
    <w:rsid w:val="00D87417"/>
    <w:rsid w:val="00DA28E5"/>
    <w:rsid w:val="00DA6B5D"/>
    <w:rsid w:val="00DA793E"/>
    <w:rsid w:val="00DB2E1F"/>
    <w:rsid w:val="00DB460C"/>
    <w:rsid w:val="00DC00F2"/>
    <w:rsid w:val="00DC30F4"/>
    <w:rsid w:val="00DE087E"/>
    <w:rsid w:val="00DF1C72"/>
    <w:rsid w:val="00DF3512"/>
    <w:rsid w:val="00DF6F0F"/>
    <w:rsid w:val="00E10F4E"/>
    <w:rsid w:val="00E14C94"/>
    <w:rsid w:val="00E16E1B"/>
    <w:rsid w:val="00E244CE"/>
    <w:rsid w:val="00E32469"/>
    <w:rsid w:val="00E45946"/>
    <w:rsid w:val="00E466DC"/>
    <w:rsid w:val="00E50363"/>
    <w:rsid w:val="00E57A9B"/>
    <w:rsid w:val="00E70DC9"/>
    <w:rsid w:val="00E77BA4"/>
    <w:rsid w:val="00E93847"/>
    <w:rsid w:val="00E951F1"/>
    <w:rsid w:val="00E95876"/>
    <w:rsid w:val="00EA3E2C"/>
    <w:rsid w:val="00ED7235"/>
    <w:rsid w:val="00EE7B1A"/>
    <w:rsid w:val="00EF3BDF"/>
    <w:rsid w:val="00EF7D48"/>
    <w:rsid w:val="00F02639"/>
    <w:rsid w:val="00F03043"/>
    <w:rsid w:val="00F030C5"/>
    <w:rsid w:val="00F07FAB"/>
    <w:rsid w:val="00F25292"/>
    <w:rsid w:val="00F26C3A"/>
    <w:rsid w:val="00F312D6"/>
    <w:rsid w:val="00F3358D"/>
    <w:rsid w:val="00F37134"/>
    <w:rsid w:val="00F40A07"/>
    <w:rsid w:val="00F50C09"/>
    <w:rsid w:val="00F57941"/>
    <w:rsid w:val="00F619F5"/>
    <w:rsid w:val="00F72CFC"/>
    <w:rsid w:val="00F74EC2"/>
    <w:rsid w:val="00F9178F"/>
    <w:rsid w:val="00FA1F7B"/>
    <w:rsid w:val="00FA2DCD"/>
    <w:rsid w:val="00FA3F85"/>
    <w:rsid w:val="00FA603E"/>
    <w:rsid w:val="00FB375E"/>
    <w:rsid w:val="00FB5EA6"/>
    <w:rsid w:val="00FE1DDF"/>
    <w:rsid w:val="00FE63AA"/>
    <w:rsid w:val="00FE724C"/>
    <w:rsid w:val="00FE7C4A"/>
    <w:rsid w:val="00FF3A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
        <o:r id="V:Rule2" type="connector" idref="#AutoShape 3"/>
        <o:r id="V:Rule3" type="connector" idref="#AutoShape 17"/>
        <o:r id="V:Rule4" type="connector" idref="#AutoShape 4"/>
        <o:r id="V:Rule5" type="connector" idref="#AutoShape 15"/>
      </o:rules>
    </o:shapelayout>
  </w:shapeDefaults>
  <w:decimalSymbol w:val="."/>
  <w:listSeparator w:val=","/>
  <w15:docId w15:val="{498C2F6F-C2B0-4C64-AD1E-206BAA6B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1"/>
        <w:kern w:val="2"/>
        <w:sz w:val="28"/>
        <w:szCs w:val="28"/>
        <w:lang w:val="en-US" w:eastAsia="zh-CN" w:bidi="ar-SA"/>
      </w:rPr>
    </w:rPrDefault>
    <w:pPrDefault>
      <w:pPr>
        <w:ind w:leftChars="50" w:left="50" w:rightChars="50" w:right="50" w:firstLineChars="200" w:firstLine="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B0D"/>
    <w:pPr>
      <w:widowControl w:val="0"/>
      <w:jc w:val="both"/>
    </w:pPr>
  </w:style>
  <w:style w:type="paragraph" w:styleId="1">
    <w:name w:val="heading 1"/>
    <w:basedOn w:val="a"/>
    <w:next w:val="a"/>
    <w:link w:val="1Char"/>
    <w:uiPriority w:val="9"/>
    <w:qFormat/>
    <w:rsid w:val="00DB2E1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332DD"/>
    <w:pPr>
      <w:keepNext/>
      <w:keepLines/>
      <w:spacing w:before="260" w:after="260" w:line="360" w:lineRule="auto"/>
      <w:ind w:firstLineChars="400" w:firstLine="400"/>
      <w:outlineLvl w:val="1"/>
    </w:pPr>
    <w:rPr>
      <w:rFonts w:asciiTheme="majorHAnsi" w:eastAsiaTheme="majorEastAsia" w:hAnsiTheme="majorHAnsi" w:cstheme="majorBidi"/>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7BA4"/>
    <w:pPr>
      <w:ind w:firstLine="420"/>
    </w:pPr>
  </w:style>
  <w:style w:type="paragraph" w:styleId="a4">
    <w:name w:val="Balloon Text"/>
    <w:basedOn w:val="a"/>
    <w:link w:val="Char"/>
    <w:uiPriority w:val="99"/>
    <w:semiHidden/>
    <w:unhideWhenUsed/>
    <w:rsid w:val="00DF6F0F"/>
    <w:rPr>
      <w:sz w:val="18"/>
      <w:szCs w:val="18"/>
    </w:rPr>
  </w:style>
  <w:style w:type="character" w:customStyle="1" w:styleId="Char">
    <w:name w:val="批注框文本 Char"/>
    <w:basedOn w:val="a0"/>
    <w:link w:val="a4"/>
    <w:uiPriority w:val="99"/>
    <w:semiHidden/>
    <w:rsid w:val="00DF6F0F"/>
    <w:rPr>
      <w:sz w:val="18"/>
      <w:szCs w:val="18"/>
    </w:rPr>
  </w:style>
  <w:style w:type="character" w:customStyle="1" w:styleId="1Char">
    <w:name w:val="标题 1 Char"/>
    <w:basedOn w:val="a0"/>
    <w:link w:val="1"/>
    <w:uiPriority w:val="9"/>
    <w:rsid w:val="00DB2E1F"/>
    <w:rPr>
      <w:b/>
      <w:bCs/>
      <w:kern w:val="44"/>
      <w:sz w:val="44"/>
      <w:szCs w:val="44"/>
    </w:rPr>
  </w:style>
  <w:style w:type="paragraph" w:styleId="a5">
    <w:name w:val="Document Map"/>
    <w:basedOn w:val="a"/>
    <w:link w:val="Char0"/>
    <w:uiPriority w:val="99"/>
    <w:semiHidden/>
    <w:unhideWhenUsed/>
    <w:rsid w:val="00DB2E1F"/>
    <w:rPr>
      <w:rFonts w:ascii="宋体"/>
      <w:sz w:val="18"/>
      <w:szCs w:val="18"/>
    </w:rPr>
  </w:style>
  <w:style w:type="character" w:customStyle="1" w:styleId="Char0">
    <w:name w:val="文档结构图 Char"/>
    <w:basedOn w:val="a0"/>
    <w:link w:val="a5"/>
    <w:uiPriority w:val="99"/>
    <w:semiHidden/>
    <w:rsid w:val="00DB2E1F"/>
    <w:rPr>
      <w:rFonts w:ascii="宋体" w:eastAsia="宋体"/>
      <w:sz w:val="18"/>
      <w:szCs w:val="18"/>
    </w:rPr>
  </w:style>
  <w:style w:type="paragraph" w:styleId="a6">
    <w:name w:val="header"/>
    <w:basedOn w:val="a"/>
    <w:link w:val="Char1"/>
    <w:uiPriority w:val="99"/>
    <w:unhideWhenUsed/>
    <w:rsid w:val="009C72B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9C72B9"/>
    <w:rPr>
      <w:sz w:val="18"/>
      <w:szCs w:val="18"/>
    </w:rPr>
  </w:style>
  <w:style w:type="paragraph" w:styleId="a7">
    <w:name w:val="footer"/>
    <w:basedOn w:val="a"/>
    <w:link w:val="Char2"/>
    <w:uiPriority w:val="99"/>
    <w:unhideWhenUsed/>
    <w:rsid w:val="005911F9"/>
    <w:pPr>
      <w:tabs>
        <w:tab w:val="center" w:pos="4153"/>
        <w:tab w:val="right" w:pos="8306"/>
      </w:tabs>
      <w:snapToGrid w:val="0"/>
      <w:ind w:leftChars="0" w:left="0" w:right="140" w:firstLineChars="0" w:firstLine="0"/>
      <w:jc w:val="left"/>
    </w:pPr>
    <w:rPr>
      <w:rFonts w:ascii="Arial" w:hAnsi="Arial" w:cs="Arial"/>
      <w:sz w:val="21"/>
      <w:szCs w:val="21"/>
    </w:rPr>
  </w:style>
  <w:style w:type="character" w:customStyle="1" w:styleId="Char2">
    <w:name w:val="页脚 Char"/>
    <w:basedOn w:val="a0"/>
    <w:link w:val="a7"/>
    <w:uiPriority w:val="99"/>
    <w:rsid w:val="005911F9"/>
    <w:rPr>
      <w:rFonts w:ascii="Arial" w:hAnsi="Arial" w:cs="Arial"/>
      <w:sz w:val="21"/>
      <w:szCs w:val="21"/>
    </w:rPr>
  </w:style>
  <w:style w:type="character" w:customStyle="1" w:styleId="2Char">
    <w:name w:val="标题 2 Char"/>
    <w:basedOn w:val="a0"/>
    <w:link w:val="2"/>
    <w:uiPriority w:val="9"/>
    <w:rsid w:val="009332DD"/>
    <w:rPr>
      <w:rFonts w:asciiTheme="majorHAnsi" w:eastAsiaTheme="majorEastAsia" w:hAnsiTheme="majorHAnsi" w:cstheme="majorBidi"/>
      <w:bCs/>
      <w:sz w:val="32"/>
      <w:szCs w:val="32"/>
    </w:rPr>
  </w:style>
  <w:style w:type="paragraph" w:styleId="a8">
    <w:name w:val="caption"/>
    <w:basedOn w:val="a"/>
    <w:next w:val="a"/>
    <w:uiPriority w:val="35"/>
    <w:unhideWhenUsed/>
    <w:qFormat/>
    <w:rsid w:val="00663E8E"/>
    <w:rPr>
      <w:rFonts w:asciiTheme="majorHAnsi" w:eastAsia="黑体" w:hAnsiTheme="majorHAnsi" w:cstheme="majorBidi"/>
      <w:sz w:val="20"/>
      <w:szCs w:val="20"/>
    </w:rPr>
  </w:style>
  <w:style w:type="table" w:styleId="a9">
    <w:name w:val="Table Grid"/>
    <w:basedOn w:val="a1"/>
    <w:uiPriority w:val="59"/>
    <w:rsid w:val="00A443A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45946"/>
    <w:pPr>
      <w:widowControl w:val="0"/>
      <w:autoSpaceDE w:val="0"/>
      <w:autoSpaceDN w:val="0"/>
      <w:adjustRightInd w:val="0"/>
      <w:ind w:leftChars="0" w:left="0" w:firstLineChars="0" w:firstLine="0"/>
    </w:pPr>
    <w:rPr>
      <w:rFonts w:ascii="Tahoma" w:hAnsi="Tahoma" w:cs="Tahoma"/>
      <w:color w:val="000000"/>
      <w:kern w:val="0"/>
      <w:sz w:val="24"/>
      <w:szCs w:val="24"/>
    </w:rPr>
  </w:style>
  <w:style w:type="paragraph" w:styleId="aa">
    <w:name w:val="Title"/>
    <w:basedOn w:val="a"/>
    <w:next w:val="a"/>
    <w:link w:val="Char3"/>
    <w:uiPriority w:val="10"/>
    <w:qFormat/>
    <w:rsid w:val="00376A86"/>
    <w:pPr>
      <w:spacing w:before="240" w:after="60"/>
      <w:jc w:val="center"/>
      <w:outlineLvl w:val="0"/>
    </w:pPr>
    <w:rPr>
      <w:rFonts w:asciiTheme="majorHAnsi" w:hAnsiTheme="majorHAnsi" w:cstheme="majorBidi"/>
      <w:b/>
      <w:bCs/>
      <w:sz w:val="32"/>
      <w:szCs w:val="32"/>
    </w:rPr>
  </w:style>
  <w:style w:type="character" w:customStyle="1" w:styleId="Char3">
    <w:name w:val="标题 Char"/>
    <w:basedOn w:val="a0"/>
    <w:link w:val="aa"/>
    <w:uiPriority w:val="10"/>
    <w:rsid w:val="00376A86"/>
    <w:rPr>
      <w:rFonts w:asciiTheme="majorHAnsi" w:hAnsiTheme="majorHAnsi" w:cstheme="majorBidi"/>
      <w:b/>
      <w:bCs/>
      <w:sz w:val="32"/>
      <w:szCs w:val="32"/>
    </w:rPr>
  </w:style>
  <w:style w:type="paragraph" w:styleId="TOC">
    <w:name w:val="TOC Heading"/>
    <w:basedOn w:val="1"/>
    <w:next w:val="a"/>
    <w:uiPriority w:val="39"/>
    <w:unhideWhenUsed/>
    <w:qFormat/>
    <w:rsid w:val="00080C4A"/>
    <w:pPr>
      <w:widowControl/>
      <w:spacing w:before="480" w:after="0" w:line="276" w:lineRule="auto"/>
      <w:ind w:leftChars="0" w:left="0" w:rightChars="0" w:right="0"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1"/>
    <w:next w:val="2"/>
    <w:link w:val="1Char0"/>
    <w:autoRedefine/>
    <w:uiPriority w:val="39"/>
    <w:unhideWhenUsed/>
    <w:qFormat/>
    <w:rsid w:val="009332DD"/>
    <w:pPr>
      <w:keepNext w:val="0"/>
      <w:keepLines w:val="0"/>
      <w:spacing w:before="120" w:after="120" w:line="240" w:lineRule="auto"/>
      <w:ind w:left="0"/>
      <w:jc w:val="left"/>
      <w:outlineLvl w:val="9"/>
    </w:pPr>
    <w:rPr>
      <w:kern w:val="2"/>
      <w:sz w:val="20"/>
      <w:szCs w:val="20"/>
    </w:rPr>
  </w:style>
  <w:style w:type="paragraph" w:styleId="20">
    <w:name w:val="toc 2"/>
    <w:basedOn w:val="a"/>
    <w:next w:val="a"/>
    <w:autoRedefine/>
    <w:uiPriority w:val="39"/>
    <w:unhideWhenUsed/>
    <w:qFormat/>
    <w:rsid w:val="009332DD"/>
    <w:pPr>
      <w:tabs>
        <w:tab w:val="right" w:leader="dot" w:pos="8296"/>
      </w:tabs>
      <w:spacing w:line="360" w:lineRule="auto"/>
      <w:ind w:left="140" w:right="140" w:firstLineChars="400" w:firstLine="960"/>
      <w:jc w:val="left"/>
    </w:pPr>
    <w:rPr>
      <w:smallCaps/>
      <w:sz w:val="20"/>
      <w:szCs w:val="20"/>
    </w:rPr>
  </w:style>
  <w:style w:type="character" w:styleId="ab">
    <w:name w:val="Hyperlink"/>
    <w:basedOn w:val="a0"/>
    <w:uiPriority w:val="99"/>
    <w:unhideWhenUsed/>
    <w:rsid w:val="00080C4A"/>
    <w:rPr>
      <w:color w:val="0000FF" w:themeColor="hyperlink"/>
      <w:u w:val="single"/>
    </w:rPr>
  </w:style>
  <w:style w:type="paragraph" w:styleId="3">
    <w:name w:val="toc 3"/>
    <w:basedOn w:val="a"/>
    <w:next w:val="a"/>
    <w:autoRedefine/>
    <w:uiPriority w:val="39"/>
    <w:unhideWhenUsed/>
    <w:qFormat/>
    <w:rsid w:val="009557A3"/>
    <w:pPr>
      <w:ind w:left="560"/>
      <w:jc w:val="left"/>
    </w:pPr>
    <w:rPr>
      <w:i/>
      <w:iCs/>
      <w:sz w:val="20"/>
      <w:szCs w:val="20"/>
    </w:rPr>
  </w:style>
  <w:style w:type="paragraph" w:styleId="4">
    <w:name w:val="toc 4"/>
    <w:basedOn w:val="a"/>
    <w:next w:val="a"/>
    <w:autoRedefine/>
    <w:uiPriority w:val="39"/>
    <w:unhideWhenUsed/>
    <w:rsid w:val="009557A3"/>
    <w:pPr>
      <w:ind w:left="840"/>
      <w:jc w:val="left"/>
    </w:pPr>
    <w:rPr>
      <w:sz w:val="18"/>
      <w:szCs w:val="18"/>
    </w:rPr>
  </w:style>
  <w:style w:type="paragraph" w:styleId="5">
    <w:name w:val="toc 5"/>
    <w:basedOn w:val="a"/>
    <w:next w:val="a"/>
    <w:autoRedefine/>
    <w:uiPriority w:val="39"/>
    <w:unhideWhenUsed/>
    <w:rsid w:val="009557A3"/>
    <w:pPr>
      <w:ind w:left="1120"/>
      <w:jc w:val="left"/>
    </w:pPr>
    <w:rPr>
      <w:sz w:val="18"/>
      <w:szCs w:val="18"/>
    </w:rPr>
  </w:style>
  <w:style w:type="paragraph" w:styleId="6">
    <w:name w:val="toc 6"/>
    <w:basedOn w:val="a"/>
    <w:next w:val="a"/>
    <w:autoRedefine/>
    <w:uiPriority w:val="39"/>
    <w:unhideWhenUsed/>
    <w:rsid w:val="009557A3"/>
    <w:pPr>
      <w:ind w:left="1400"/>
      <w:jc w:val="left"/>
    </w:pPr>
    <w:rPr>
      <w:sz w:val="18"/>
      <w:szCs w:val="18"/>
    </w:rPr>
  </w:style>
  <w:style w:type="paragraph" w:styleId="7">
    <w:name w:val="toc 7"/>
    <w:basedOn w:val="a"/>
    <w:next w:val="a"/>
    <w:autoRedefine/>
    <w:uiPriority w:val="39"/>
    <w:unhideWhenUsed/>
    <w:rsid w:val="009557A3"/>
    <w:pPr>
      <w:ind w:left="1680"/>
      <w:jc w:val="left"/>
    </w:pPr>
    <w:rPr>
      <w:sz w:val="18"/>
      <w:szCs w:val="18"/>
    </w:rPr>
  </w:style>
  <w:style w:type="paragraph" w:styleId="8">
    <w:name w:val="toc 8"/>
    <w:basedOn w:val="a"/>
    <w:next w:val="a"/>
    <w:autoRedefine/>
    <w:uiPriority w:val="39"/>
    <w:unhideWhenUsed/>
    <w:rsid w:val="009557A3"/>
    <w:pPr>
      <w:ind w:left="1960"/>
      <w:jc w:val="left"/>
    </w:pPr>
    <w:rPr>
      <w:sz w:val="18"/>
      <w:szCs w:val="18"/>
    </w:rPr>
  </w:style>
  <w:style w:type="paragraph" w:styleId="9">
    <w:name w:val="toc 9"/>
    <w:basedOn w:val="a"/>
    <w:next w:val="a"/>
    <w:autoRedefine/>
    <w:uiPriority w:val="39"/>
    <w:unhideWhenUsed/>
    <w:rsid w:val="009557A3"/>
    <w:pPr>
      <w:ind w:left="2240"/>
      <w:jc w:val="left"/>
    </w:pPr>
    <w:rPr>
      <w:sz w:val="18"/>
      <w:szCs w:val="18"/>
    </w:rPr>
  </w:style>
  <w:style w:type="character" w:customStyle="1" w:styleId="Char4">
    <w:name w:val="无间隔 Char"/>
    <w:basedOn w:val="a0"/>
    <w:link w:val="ac"/>
    <w:uiPriority w:val="1"/>
    <w:rsid w:val="000673DE"/>
  </w:style>
  <w:style w:type="paragraph" w:styleId="ac">
    <w:name w:val="No Spacing"/>
    <w:link w:val="Char4"/>
    <w:uiPriority w:val="1"/>
    <w:qFormat/>
    <w:rsid w:val="000673DE"/>
    <w:pPr>
      <w:widowControl w:val="0"/>
      <w:jc w:val="both"/>
    </w:pPr>
  </w:style>
  <w:style w:type="character" w:customStyle="1" w:styleId="1Char0">
    <w:name w:val="目录 1 Char"/>
    <w:basedOn w:val="Char4"/>
    <w:link w:val="10"/>
    <w:uiPriority w:val="39"/>
    <w:rsid w:val="009332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image" Target="media/image23.png"/><Relationship Id="rId50"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oter" Target="footer7.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3.xm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oter" Target="footer1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oter" Target="footer9.xml"/><Relationship Id="rId43" Type="http://schemas.openxmlformats.org/officeDocument/2006/relationships/image" Target="media/image22.png"/><Relationship Id="rId48" Type="http://schemas.openxmlformats.org/officeDocument/2006/relationships/footer" Target="footer15.xml"/><Relationship Id="rId8" Type="http://schemas.openxmlformats.org/officeDocument/2006/relationships/header" Target="header1.xml"/><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footer" Target="footer14.xml"/><Relationship Id="rId20" Type="http://schemas.openxmlformats.org/officeDocument/2006/relationships/image" Target="media/image6.jpeg"/><Relationship Id="rId41" Type="http://schemas.openxmlformats.org/officeDocument/2006/relationships/footer" Target="foot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footer" Target="footer1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423B6-5D96-4C36-8395-67E4C902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26</Pages>
  <Words>2450</Words>
  <Characters>13971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dc:creator>
  <cp:lastModifiedBy>1</cp:lastModifiedBy>
  <cp:revision>52</cp:revision>
  <cp:lastPrinted>2018-09-06T03:53:00Z</cp:lastPrinted>
  <dcterms:created xsi:type="dcterms:W3CDTF">2018-09-06T03:46:00Z</dcterms:created>
  <dcterms:modified xsi:type="dcterms:W3CDTF">2018-09-10T05:42:00Z</dcterms:modified>
</cp:coreProperties>
</file>